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69B03" w14:textId="7DCD433A" w:rsidR="000C3C95" w:rsidRPr="009C6748" w:rsidRDefault="000C3C95" w:rsidP="009C674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9C6748">
        <w:rPr>
          <w:rFonts w:ascii="Times New Roman" w:hAnsi="Times New Roman" w:cs="Times New Roman"/>
          <w:b/>
          <w:bCs/>
          <w:sz w:val="24"/>
          <w:szCs w:val="24"/>
          <w:lang w:val="en-GB"/>
        </w:rPr>
        <w:t>SCIENTIFIC NOTE</w:t>
      </w:r>
    </w:p>
    <w:p w14:paraId="68755CF5" w14:textId="77777777" w:rsidR="000C3C95" w:rsidRPr="009C6748" w:rsidRDefault="000C3C95" w:rsidP="009426A1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B8B19FF" w14:textId="4249B14A" w:rsidR="000A774B" w:rsidRPr="009C6748" w:rsidRDefault="00634F2F" w:rsidP="009426A1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9C674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A </w:t>
      </w:r>
      <w:r w:rsidR="003A1D3A" w:rsidRPr="009C6748">
        <w:rPr>
          <w:rFonts w:ascii="Times New Roman" w:hAnsi="Times New Roman" w:cs="Times New Roman"/>
          <w:b/>
          <w:bCs/>
          <w:sz w:val="24"/>
          <w:szCs w:val="24"/>
          <w:lang w:val="en-GB"/>
        </w:rPr>
        <w:t>L</w:t>
      </w:r>
      <w:r w:rsidR="009426A1" w:rsidRPr="009C6748">
        <w:rPr>
          <w:rFonts w:ascii="Times New Roman" w:hAnsi="Times New Roman" w:cs="Times New Roman"/>
          <w:b/>
          <w:bCs/>
          <w:sz w:val="24"/>
          <w:szCs w:val="24"/>
          <w:lang w:val="en-GB"/>
        </w:rPr>
        <w:t>ARVAL</w:t>
      </w:r>
      <w:r w:rsidR="003A1D3A" w:rsidRPr="009C674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9426A1" w:rsidRPr="009C6748">
        <w:rPr>
          <w:rFonts w:ascii="Times New Roman" w:hAnsi="Times New Roman" w:cs="Times New Roman"/>
          <w:b/>
          <w:bCs/>
          <w:sz w:val="24"/>
          <w:szCs w:val="24"/>
          <w:lang w:val="en-GB"/>
        </w:rPr>
        <w:t>HOST</w:t>
      </w:r>
      <w:r w:rsidR="003A1D3A" w:rsidRPr="009C674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9426A1" w:rsidRPr="009C6748">
        <w:rPr>
          <w:rFonts w:ascii="Times New Roman" w:hAnsi="Times New Roman" w:cs="Times New Roman"/>
          <w:b/>
          <w:bCs/>
          <w:sz w:val="24"/>
          <w:szCs w:val="24"/>
          <w:lang w:val="en-GB"/>
        </w:rPr>
        <w:t>PLANT</w:t>
      </w:r>
      <w:r w:rsidR="003A1D3A" w:rsidRPr="009C674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9426A1" w:rsidRPr="009C674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OF </w:t>
      </w:r>
      <w:r w:rsidRPr="009C6748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ARCHAEOSES MAGICOSEMA</w:t>
      </w:r>
      <w:r w:rsidR="009426A1" w:rsidRPr="009C6748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 xml:space="preserve"> </w:t>
      </w:r>
      <w:r w:rsidRPr="009C674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(</w:t>
      </w:r>
      <w:hyperlink r:id="rId8" w:history="1">
        <w:r w:rsidRPr="009C6748">
          <w:rPr>
            <w:rFonts w:ascii="Times New Roman" w:hAnsi="Times New Roman" w:cs="Times New Roman"/>
            <w:b/>
            <w:bCs/>
            <w:sz w:val="24"/>
            <w:szCs w:val="24"/>
            <w:shd w:val="clear" w:color="auto" w:fill="FFFFFF"/>
          </w:rPr>
          <w:t>M</w:t>
        </w:r>
        <w:r w:rsidR="00AB3A5D" w:rsidRPr="009C6748">
          <w:rPr>
            <w:rFonts w:ascii="Times New Roman" w:hAnsi="Times New Roman" w:cs="Times New Roman"/>
            <w:b/>
            <w:bCs/>
            <w:sz w:val="24"/>
            <w:szCs w:val="24"/>
            <w:shd w:val="clear" w:color="auto" w:fill="FFFFFF"/>
          </w:rPr>
          <w:t>EYRICK</w:t>
        </w:r>
      </w:hyperlink>
      <w:ins w:id="0" w:author="Ashman, Lauren" w:date="2026-04-07T16:14:00Z" w16du:dateUtc="2026-04-07T06:14:00Z">
        <w:r w:rsidR="00496BB6">
          <w:t>,</w:t>
        </w:r>
      </w:ins>
      <w:r w:rsidRPr="009C674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1936)</w:t>
      </w:r>
      <w:r w:rsidRPr="009C674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3A1D3A" w:rsidRPr="009C6748">
        <w:rPr>
          <w:rFonts w:ascii="Times New Roman" w:hAnsi="Times New Roman" w:cs="Times New Roman"/>
          <w:b/>
          <w:bCs/>
          <w:sz w:val="24"/>
          <w:szCs w:val="24"/>
          <w:lang w:val="en-GB"/>
        </w:rPr>
        <w:t>(</w:t>
      </w:r>
      <w:r w:rsidRPr="009C6748">
        <w:rPr>
          <w:rFonts w:ascii="Times New Roman" w:hAnsi="Times New Roman" w:cs="Times New Roman"/>
          <w:b/>
          <w:bCs/>
          <w:sz w:val="24"/>
          <w:szCs w:val="24"/>
          <w:lang w:val="en-GB"/>
        </w:rPr>
        <w:t>LEPIDOPTERA</w:t>
      </w:r>
      <w:r w:rsidR="00886AA8" w:rsidRPr="009C6748">
        <w:rPr>
          <w:rFonts w:ascii="Times New Roman" w:hAnsi="Times New Roman" w:cs="Times New Roman"/>
          <w:b/>
          <w:bCs/>
          <w:sz w:val="24"/>
          <w:szCs w:val="24"/>
          <w:lang w:val="en-GB"/>
        </w:rPr>
        <w:t>:</w:t>
      </w:r>
      <w:r w:rsidR="003A1D3A" w:rsidRPr="009C674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Pr="009C6748">
        <w:rPr>
          <w:rFonts w:ascii="Times New Roman" w:hAnsi="Times New Roman" w:cs="Times New Roman"/>
          <w:b/>
          <w:bCs/>
          <w:sz w:val="24"/>
          <w:szCs w:val="24"/>
          <w:lang w:val="en-GB"/>
        </w:rPr>
        <w:t>COSSIDAE</w:t>
      </w:r>
      <w:r w:rsidR="003A1D3A" w:rsidRPr="009C6748">
        <w:rPr>
          <w:rFonts w:ascii="Times New Roman" w:hAnsi="Times New Roman" w:cs="Times New Roman"/>
          <w:b/>
          <w:bCs/>
          <w:sz w:val="24"/>
          <w:szCs w:val="24"/>
          <w:lang w:val="en-GB"/>
        </w:rPr>
        <w:t>)</w:t>
      </w:r>
    </w:p>
    <w:p w14:paraId="7FCD32B2" w14:textId="77777777" w:rsidR="003A1D3A" w:rsidRPr="001E6BB3" w:rsidRDefault="003A1D3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DCFEE4D" w14:textId="77777777" w:rsidR="00AD0EBA" w:rsidRPr="001E6BB3" w:rsidRDefault="00AD0EBA" w:rsidP="00AD0E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6BB3">
        <w:rPr>
          <w:rFonts w:ascii="Times New Roman" w:hAnsi="Times New Roman" w:cs="Times New Roman"/>
          <w:sz w:val="24"/>
          <w:szCs w:val="24"/>
        </w:rPr>
        <w:t>Garry A. Webb</w:t>
      </w:r>
    </w:p>
    <w:p w14:paraId="3CF5D6D1" w14:textId="77777777" w:rsidR="00AD0EBA" w:rsidRPr="001E6BB3" w:rsidRDefault="00AD0EBA" w:rsidP="00AD0E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E6BB3">
        <w:rPr>
          <w:rFonts w:ascii="Times New Roman" w:hAnsi="Times New Roman" w:cs="Times New Roman"/>
          <w:sz w:val="24"/>
          <w:szCs w:val="24"/>
        </w:rPr>
        <w:t>Technomyrmex</w:t>
      </w:r>
      <w:proofErr w:type="spellEnd"/>
      <w:r w:rsidRPr="001E6BB3">
        <w:rPr>
          <w:rFonts w:ascii="Times New Roman" w:hAnsi="Times New Roman" w:cs="Times New Roman"/>
          <w:sz w:val="24"/>
          <w:szCs w:val="24"/>
        </w:rPr>
        <w:t xml:space="preserve"> Pty Ltd, PO Box 2076, Taren Point, NSW, 2229</w:t>
      </w:r>
    </w:p>
    <w:p w14:paraId="3E3ED768" w14:textId="77777777" w:rsidR="00AD0EBA" w:rsidRPr="001E6BB3" w:rsidRDefault="00AD0EBA" w:rsidP="00AD0EB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88C2AC0" w14:textId="77777777" w:rsidR="00AD0EBA" w:rsidRPr="001E6BB3" w:rsidRDefault="00AD0EBA" w:rsidP="00AD0E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6BB3">
        <w:rPr>
          <w:rFonts w:ascii="Times New Roman" w:hAnsi="Times New Roman" w:cs="Times New Roman"/>
          <w:b/>
          <w:bCs/>
          <w:sz w:val="24"/>
          <w:szCs w:val="24"/>
        </w:rPr>
        <w:t>Summary</w:t>
      </w:r>
    </w:p>
    <w:p w14:paraId="0A614309" w14:textId="79CAE1DE" w:rsidR="00941447" w:rsidRPr="00104F2F" w:rsidRDefault="00941447" w:rsidP="004C1B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pPrChange w:id="1" w:author="garry webb" w:date="2026-05-07T17:54:00Z" w16du:dateUtc="2026-05-07T07:54:00Z">
          <w:pPr>
            <w:spacing w:after="0" w:line="360" w:lineRule="auto"/>
            <w:jc w:val="center"/>
          </w:pPr>
        </w:pPrChange>
      </w:pPr>
      <w:r w:rsidRPr="00104F2F">
        <w:rPr>
          <w:rFonts w:ascii="Times New Roman" w:hAnsi="Times New Roman" w:cs="Times New Roman"/>
          <w:sz w:val="24"/>
          <w:szCs w:val="24"/>
        </w:rPr>
        <w:t xml:space="preserve">The biology of </w:t>
      </w:r>
      <w:r w:rsidR="0038374B">
        <w:rPr>
          <w:rFonts w:ascii="Times New Roman" w:hAnsi="Times New Roman" w:cs="Times New Roman"/>
          <w:sz w:val="24"/>
          <w:szCs w:val="24"/>
        </w:rPr>
        <w:t xml:space="preserve">the cossid moth </w:t>
      </w:r>
      <w:proofErr w:type="spellStart"/>
      <w:r w:rsidRPr="00104F2F">
        <w:rPr>
          <w:rFonts w:ascii="Times New Roman" w:hAnsi="Times New Roman" w:cs="Times New Roman"/>
          <w:i/>
          <w:iCs/>
          <w:sz w:val="24"/>
          <w:szCs w:val="24"/>
        </w:rPr>
        <w:t>Archaeoses</w:t>
      </w:r>
      <w:proofErr w:type="spellEnd"/>
      <w:r w:rsidRPr="00104F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04F2F">
        <w:rPr>
          <w:rFonts w:ascii="Times New Roman" w:hAnsi="Times New Roman" w:cs="Times New Roman"/>
          <w:i/>
          <w:iCs/>
          <w:sz w:val="24"/>
          <w:szCs w:val="24"/>
        </w:rPr>
        <w:t>magicosema</w:t>
      </w:r>
      <w:proofErr w:type="spellEnd"/>
      <w:r w:rsidRPr="00104F2F">
        <w:rPr>
          <w:rFonts w:ascii="Times New Roman" w:hAnsi="Times New Roman" w:cs="Times New Roman"/>
          <w:sz w:val="24"/>
          <w:szCs w:val="24"/>
        </w:rPr>
        <w:t xml:space="preserve"> (Meyrick</w:t>
      </w:r>
      <w:r w:rsidR="00436695" w:rsidRPr="00104F2F">
        <w:rPr>
          <w:rFonts w:ascii="Times New Roman" w:hAnsi="Times New Roman" w:cs="Times New Roman"/>
          <w:sz w:val="24"/>
          <w:szCs w:val="24"/>
        </w:rPr>
        <w:t>)</w:t>
      </w:r>
      <w:r w:rsidRPr="00104F2F">
        <w:rPr>
          <w:rFonts w:ascii="Times New Roman" w:hAnsi="Times New Roman" w:cs="Times New Roman"/>
          <w:sz w:val="24"/>
          <w:szCs w:val="24"/>
        </w:rPr>
        <w:t xml:space="preserve"> </w:t>
      </w:r>
      <w:r w:rsidR="007E191C" w:rsidRPr="00104F2F">
        <w:rPr>
          <w:rFonts w:ascii="Times New Roman" w:hAnsi="Times New Roman" w:cs="Times New Roman"/>
          <w:sz w:val="24"/>
          <w:szCs w:val="24"/>
        </w:rPr>
        <w:t xml:space="preserve">is not </w:t>
      </w:r>
      <w:r w:rsidRPr="00104F2F">
        <w:rPr>
          <w:rFonts w:ascii="Times New Roman" w:hAnsi="Times New Roman" w:cs="Times New Roman"/>
          <w:sz w:val="24"/>
          <w:szCs w:val="24"/>
        </w:rPr>
        <w:t xml:space="preserve">well known.  </w:t>
      </w:r>
      <w:r w:rsidR="00CC6D35">
        <w:rPr>
          <w:rFonts w:ascii="Times New Roman" w:hAnsi="Times New Roman" w:cs="Times New Roman"/>
          <w:sz w:val="24"/>
          <w:szCs w:val="24"/>
        </w:rPr>
        <w:t xml:space="preserve">There are no known larval host plants for this species but other species of </w:t>
      </w:r>
      <w:proofErr w:type="spellStart"/>
      <w:r w:rsidR="00CC6D35" w:rsidRPr="00CC6D35">
        <w:rPr>
          <w:rFonts w:ascii="Times New Roman" w:hAnsi="Times New Roman" w:cs="Times New Roman"/>
          <w:i/>
          <w:iCs/>
          <w:sz w:val="24"/>
          <w:szCs w:val="24"/>
        </w:rPr>
        <w:t>Archaeoses</w:t>
      </w:r>
      <w:proofErr w:type="spellEnd"/>
      <w:r w:rsidR="00CC6D35">
        <w:rPr>
          <w:rFonts w:ascii="Times New Roman" w:hAnsi="Times New Roman" w:cs="Times New Roman"/>
          <w:sz w:val="24"/>
          <w:szCs w:val="24"/>
        </w:rPr>
        <w:t xml:space="preserve"> from Western Australia are known to breed in </w:t>
      </w:r>
      <w:r w:rsidR="00CC6D35" w:rsidRPr="00CC6D35">
        <w:rPr>
          <w:rFonts w:ascii="Times New Roman" w:hAnsi="Times New Roman" w:cs="Times New Roman"/>
          <w:i/>
          <w:iCs/>
          <w:sz w:val="24"/>
          <w:szCs w:val="24"/>
        </w:rPr>
        <w:t>Myoporum</w:t>
      </w:r>
      <w:r w:rsidR="00CC6D35">
        <w:rPr>
          <w:rFonts w:ascii="Times New Roman" w:hAnsi="Times New Roman" w:cs="Times New Roman"/>
          <w:sz w:val="24"/>
          <w:szCs w:val="24"/>
        </w:rPr>
        <w:t xml:space="preserve"> spp. (</w:t>
      </w:r>
      <w:proofErr w:type="spellStart"/>
      <w:r w:rsidR="00CC6D35">
        <w:rPr>
          <w:rFonts w:ascii="Times New Roman" w:hAnsi="Times New Roman" w:cs="Times New Roman"/>
          <w:sz w:val="24"/>
          <w:szCs w:val="24"/>
        </w:rPr>
        <w:t>Myoporaceae</w:t>
      </w:r>
      <w:proofErr w:type="spellEnd"/>
      <w:r w:rsidR="00CC6D35">
        <w:rPr>
          <w:rFonts w:ascii="Times New Roman" w:hAnsi="Times New Roman" w:cs="Times New Roman"/>
          <w:sz w:val="24"/>
          <w:szCs w:val="24"/>
        </w:rPr>
        <w:t>).</w:t>
      </w:r>
      <w:r w:rsidR="00034E42">
        <w:rPr>
          <w:rFonts w:ascii="Times New Roman" w:hAnsi="Times New Roman" w:cs="Times New Roman"/>
          <w:sz w:val="24"/>
          <w:szCs w:val="24"/>
        </w:rPr>
        <w:t xml:space="preserve">  This paper documents the emergence of </w:t>
      </w:r>
      <w:r w:rsidR="00034E42" w:rsidRPr="00034E42">
        <w:rPr>
          <w:rFonts w:ascii="Times New Roman" w:hAnsi="Times New Roman" w:cs="Times New Roman"/>
          <w:i/>
          <w:iCs/>
          <w:sz w:val="24"/>
          <w:szCs w:val="24"/>
        </w:rPr>
        <w:t xml:space="preserve">A. </w:t>
      </w:r>
      <w:proofErr w:type="spellStart"/>
      <w:r w:rsidR="00034E42" w:rsidRPr="00034E42">
        <w:rPr>
          <w:rFonts w:ascii="Times New Roman" w:hAnsi="Times New Roman" w:cs="Times New Roman"/>
          <w:i/>
          <w:iCs/>
          <w:sz w:val="24"/>
          <w:szCs w:val="24"/>
        </w:rPr>
        <w:t>magicosema</w:t>
      </w:r>
      <w:proofErr w:type="spellEnd"/>
      <w:r w:rsidR="00034E42">
        <w:rPr>
          <w:rFonts w:ascii="Times New Roman" w:hAnsi="Times New Roman" w:cs="Times New Roman"/>
          <w:sz w:val="24"/>
          <w:szCs w:val="24"/>
        </w:rPr>
        <w:t xml:space="preserve"> specimens from damaged </w:t>
      </w:r>
      <w:proofErr w:type="spellStart"/>
      <w:r w:rsidR="00034E42" w:rsidRPr="00034E42">
        <w:rPr>
          <w:rFonts w:ascii="Times New Roman" w:hAnsi="Times New Roman" w:cs="Times New Roman"/>
          <w:i/>
          <w:iCs/>
          <w:sz w:val="24"/>
          <w:szCs w:val="24"/>
        </w:rPr>
        <w:t>Hemigenia</w:t>
      </w:r>
      <w:proofErr w:type="spellEnd"/>
      <w:r w:rsidR="00034E42" w:rsidRPr="00034E42">
        <w:rPr>
          <w:rFonts w:ascii="Times New Roman" w:hAnsi="Times New Roman" w:cs="Times New Roman"/>
          <w:i/>
          <w:iCs/>
          <w:sz w:val="24"/>
          <w:szCs w:val="24"/>
        </w:rPr>
        <w:t xml:space="preserve"> purpurea</w:t>
      </w:r>
      <w:r w:rsidR="00034E4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34E42">
        <w:rPr>
          <w:rFonts w:ascii="Times New Roman" w:hAnsi="Times New Roman" w:cs="Times New Roman"/>
          <w:sz w:val="24"/>
          <w:szCs w:val="24"/>
        </w:rPr>
        <w:t>Lami</w:t>
      </w:r>
      <w:r w:rsidR="008A1090">
        <w:rPr>
          <w:rFonts w:ascii="Times New Roman" w:hAnsi="Times New Roman" w:cs="Times New Roman"/>
          <w:sz w:val="24"/>
          <w:szCs w:val="24"/>
        </w:rPr>
        <w:t>a</w:t>
      </w:r>
      <w:r w:rsidR="00034E42">
        <w:rPr>
          <w:rFonts w:ascii="Times New Roman" w:hAnsi="Times New Roman" w:cs="Times New Roman"/>
          <w:sz w:val="24"/>
          <w:szCs w:val="24"/>
        </w:rPr>
        <w:t>ceae</w:t>
      </w:r>
      <w:proofErr w:type="spellEnd"/>
      <w:r w:rsidR="00034E42">
        <w:rPr>
          <w:rFonts w:ascii="Times New Roman" w:hAnsi="Times New Roman" w:cs="Times New Roman"/>
          <w:sz w:val="24"/>
          <w:szCs w:val="24"/>
        </w:rPr>
        <w:t>).</w:t>
      </w:r>
    </w:p>
    <w:p w14:paraId="7958CB9B" w14:textId="77777777" w:rsidR="00941447" w:rsidRPr="00104F2F" w:rsidRDefault="00941447" w:rsidP="009426A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86CB8AF" w14:textId="14832B5C" w:rsidR="009426A1" w:rsidRPr="00104F2F" w:rsidRDefault="009426A1" w:rsidP="009426A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04F2F">
        <w:rPr>
          <w:rFonts w:ascii="Times New Roman" w:hAnsi="Times New Roman" w:cs="Times New Roman"/>
          <w:sz w:val="24"/>
          <w:szCs w:val="24"/>
        </w:rPr>
        <w:t xml:space="preserve">Keywords: </w:t>
      </w:r>
      <w:proofErr w:type="spellStart"/>
      <w:r w:rsidR="00F914D0" w:rsidRPr="00104F2F">
        <w:rPr>
          <w:rFonts w:ascii="Times New Roman" w:hAnsi="Times New Roman" w:cs="Times New Roman"/>
          <w:i/>
          <w:iCs/>
          <w:sz w:val="24"/>
          <w:szCs w:val="24"/>
        </w:rPr>
        <w:t>Archaeoses</w:t>
      </w:r>
      <w:proofErr w:type="spellEnd"/>
      <w:r w:rsidR="00F914D0" w:rsidRPr="00104F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914D0" w:rsidRPr="00104F2F">
        <w:rPr>
          <w:rFonts w:ascii="Times New Roman" w:hAnsi="Times New Roman" w:cs="Times New Roman"/>
          <w:i/>
          <w:iCs/>
          <w:sz w:val="24"/>
          <w:szCs w:val="24"/>
        </w:rPr>
        <w:t>magicosema</w:t>
      </w:r>
      <w:proofErr w:type="spellEnd"/>
      <w:r w:rsidR="00F914D0" w:rsidRPr="00104F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914D0" w:rsidRPr="00104F2F">
        <w:rPr>
          <w:rFonts w:ascii="Times New Roman" w:hAnsi="Times New Roman" w:cs="Times New Roman"/>
          <w:i/>
          <w:iCs/>
          <w:sz w:val="24"/>
          <w:szCs w:val="24"/>
        </w:rPr>
        <w:t>Hemigenia</w:t>
      </w:r>
      <w:proofErr w:type="spellEnd"/>
      <w:r w:rsidR="00F914D0" w:rsidRPr="00104F2F">
        <w:rPr>
          <w:rFonts w:ascii="Times New Roman" w:hAnsi="Times New Roman" w:cs="Times New Roman"/>
          <w:i/>
          <w:iCs/>
          <w:sz w:val="24"/>
          <w:szCs w:val="24"/>
        </w:rPr>
        <w:t xml:space="preserve"> purpurea</w:t>
      </w:r>
      <w:r w:rsidR="00F914D0" w:rsidRPr="00104F2F">
        <w:rPr>
          <w:rFonts w:ascii="Times New Roman" w:hAnsi="Times New Roman" w:cs="Times New Roman"/>
          <w:sz w:val="24"/>
          <w:szCs w:val="24"/>
        </w:rPr>
        <w:t xml:space="preserve">, </w:t>
      </w:r>
      <w:r w:rsidRPr="00104F2F">
        <w:rPr>
          <w:rFonts w:ascii="Times New Roman" w:hAnsi="Times New Roman" w:cs="Times New Roman"/>
          <w:sz w:val="24"/>
          <w:szCs w:val="24"/>
        </w:rPr>
        <w:t>larval host</w:t>
      </w:r>
      <w:r w:rsidR="00104F2F" w:rsidRPr="00104F2F">
        <w:rPr>
          <w:rFonts w:ascii="Times New Roman" w:hAnsi="Times New Roman" w:cs="Times New Roman"/>
          <w:sz w:val="24"/>
          <w:szCs w:val="24"/>
        </w:rPr>
        <w:t>.</w:t>
      </w:r>
    </w:p>
    <w:p w14:paraId="0EA04762" w14:textId="77777777" w:rsidR="00AD0EBA" w:rsidRPr="00FE47B9" w:rsidRDefault="00AD0EBA" w:rsidP="00AD0E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47B9">
        <w:rPr>
          <w:rFonts w:ascii="Times New Roman" w:hAnsi="Times New Roman" w:cs="Times New Roman"/>
          <w:b/>
          <w:bCs/>
          <w:sz w:val="24"/>
          <w:szCs w:val="24"/>
        </w:rPr>
        <w:t>INTRODUCTION</w:t>
      </w:r>
    </w:p>
    <w:p w14:paraId="5947F90B" w14:textId="3709C977" w:rsidR="00DA72AB" w:rsidRDefault="001E6BB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36695">
        <w:rPr>
          <w:rFonts w:ascii="Times New Roman" w:hAnsi="Times New Roman" w:cs="Times New Roman"/>
          <w:i/>
          <w:iCs/>
          <w:sz w:val="24"/>
          <w:szCs w:val="24"/>
        </w:rPr>
        <w:t>Hemigenia</w:t>
      </w:r>
      <w:proofErr w:type="spellEnd"/>
      <w:r w:rsidRPr="00436695">
        <w:rPr>
          <w:rFonts w:ascii="Times New Roman" w:hAnsi="Times New Roman" w:cs="Times New Roman"/>
          <w:i/>
          <w:iCs/>
          <w:sz w:val="24"/>
          <w:szCs w:val="24"/>
        </w:rPr>
        <w:t xml:space="preserve"> purpurea </w:t>
      </w:r>
      <w:r w:rsidRPr="00436695">
        <w:rPr>
          <w:rFonts w:ascii="Times New Roman" w:hAnsi="Times New Roman" w:cs="Times New Roman"/>
          <w:sz w:val="24"/>
          <w:szCs w:val="24"/>
        </w:rPr>
        <w:t>R.Br. (</w:t>
      </w:r>
      <w:proofErr w:type="spellStart"/>
      <w:r w:rsidRPr="00436695">
        <w:rPr>
          <w:rFonts w:ascii="Times New Roman" w:hAnsi="Times New Roman" w:cs="Times New Roman"/>
          <w:sz w:val="24"/>
          <w:szCs w:val="24"/>
        </w:rPr>
        <w:t>Lamiaceae</w:t>
      </w:r>
      <w:proofErr w:type="spellEnd"/>
      <w:r w:rsidRPr="00436695">
        <w:rPr>
          <w:rFonts w:ascii="Times New Roman" w:hAnsi="Times New Roman" w:cs="Times New Roman"/>
          <w:sz w:val="24"/>
          <w:szCs w:val="24"/>
        </w:rPr>
        <w:t>)</w:t>
      </w:r>
      <w:r w:rsidR="00436695">
        <w:rPr>
          <w:rFonts w:ascii="Times New Roman" w:hAnsi="Times New Roman" w:cs="Times New Roman"/>
          <w:sz w:val="24"/>
          <w:szCs w:val="24"/>
        </w:rPr>
        <w:t xml:space="preserve"> is a small </w:t>
      </w:r>
      <w:r w:rsidR="00D75306">
        <w:rPr>
          <w:rFonts w:ascii="Times New Roman" w:hAnsi="Times New Roman" w:cs="Times New Roman"/>
          <w:sz w:val="24"/>
          <w:szCs w:val="24"/>
        </w:rPr>
        <w:t xml:space="preserve">spindly </w:t>
      </w:r>
      <w:r w:rsidR="00436695">
        <w:rPr>
          <w:rFonts w:ascii="Times New Roman" w:hAnsi="Times New Roman" w:cs="Times New Roman"/>
          <w:sz w:val="24"/>
          <w:szCs w:val="24"/>
        </w:rPr>
        <w:t>shrub restricted to the Sydney and Nowra regions of New South Wales (Anonymous 2026).</w:t>
      </w:r>
      <w:r w:rsidR="00DA72AB">
        <w:rPr>
          <w:rFonts w:ascii="Times New Roman" w:hAnsi="Times New Roman" w:cs="Times New Roman"/>
          <w:sz w:val="24"/>
          <w:szCs w:val="24"/>
        </w:rPr>
        <w:t xml:space="preserve">  It is one of a large genus primarily resident in Western Australia (Guerin 2005).</w:t>
      </w:r>
      <w:r w:rsidR="00436695">
        <w:rPr>
          <w:rFonts w:ascii="Times New Roman" w:hAnsi="Times New Roman" w:cs="Times New Roman"/>
          <w:sz w:val="24"/>
          <w:szCs w:val="24"/>
        </w:rPr>
        <w:t xml:space="preserve">  </w:t>
      </w:r>
      <w:r w:rsidR="00DA72AB">
        <w:rPr>
          <w:rFonts w:ascii="Times New Roman" w:hAnsi="Times New Roman" w:cs="Times New Roman"/>
          <w:sz w:val="24"/>
          <w:szCs w:val="24"/>
        </w:rPr>
        <w:t xml:space="preserve">Knowledge of the insect associations with </w:t>
      </w:r>
      <w:proofErr w:type="spellStart"/>
      <w:r w:rsidR="00DA72AB" w:rsidRPr="00DA72AB">
        <w:rPr>
          <w:rFonts w:ascii="Times New Roman" w:hAnsi="Times New Roman" w:cs="Times New Roman"/>
          <w:i/>
          <w:iCs/>
          <w:sz w:val="24"/>
          <w:szCs w:val="24"/>
        </w:rPr>
        <w:t>Hemigenia</w:t>
      </w:r>
      <w:proofErr w:type="spellEnd"/>
      <w:r w:rsidR="00DA72AB">
        <w:rPr>
          <w:rFonts w:ascii="Times New Roman" w:hAnsi="Times New Roman" w:cs="Times New Roman"/>
          <w:sz w:val="24"/>
          <w:szCs w:val="24"/>
        </w:rPr>
        <w:t xml:space="preserve"> are sparse but it appears that native bees are common visitors to flowers of Western Australian species.  There does not appear to be any historic records of </w:t>
      </w:r>
      <w:proofErr w:type="spellStart"/>
      <w:r w:rsidR="00DA72AB" w:rsidRPr="00DA72AB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="00D75306">
        <w:rPr>
          <w:rFonts w:ascii="Times New Roman" w:hAnsi="Times New Roman" w:cs="Times New Roman"/>
          <w:i/>
          <w:iCs/>
          <w:sz w:val="24"/>
          <w:szCs w:val="24"/>
        </w:rPr>
        <w:t>emigenia</w:t>
      </w:r>
      <w:proofErr w:type="spellEnd"/>
      <w:r w:rsidR="00DA72AB">
        <w:rPr>
          <w:rFonts w:ascii="Times New Roman" w:hAnsi="Times New Roman" w:cs="Times New Roman"/>
          <w:sz w:val="24"/>
          <w:szCs w:val="24"/>
        </w:rPr>
        <w:t xml:space="preserve"> being larval hosts of any wood-boring </w:t>
      </w:r>
      <w:r w:rsidR="00EE305E">
        <w:rPr>
          <w:rFonts w:ascii="Times New Roman" w:hAnsi="Times New Roman" w:cs="Times New Roman"/>
          <w:sz w:val="24"/>
          <w:szCs w:val="24"/>
        </w:rPr>
        <w:t xml:space="preserve">insect </w:t>
      </w:r>
      <w:r w:rsidR="00DA72AB">
        <w:rPr>
          <w:rFonts w:ascii="Times New Roman" w:hAnsi="Times New Roman" w:cs="Times New Roman"/>
          <w:sz w:val="24"/>
          <w:szCs w:val="24"/>
        </w:rPr>
        <w:t>species.</w:t>
      </w:r>
    </w:p>
    <w:p w14:paraId="00D1B4CF" w14:textId="77777777" w:rsidR="004C1B31" w:rsidRDefault="00BF0A17">
      <w:pPr>
        <w:rPr>
          <w:ins w:id="2" w:author="garry webb" w:date="2026-05-07T17:55:00Z" w16du:dateUtc="2026-05-07T07:55:00Z"/>
          <w:rFonts w:ascii="Times New Roman" w:hAnsi="Times New Roman" w:cs="Times New Roman"/>
          <w:sz w:val="24"/>
          <w:szCs w:val="24"/>
        </w:rPr>
      </w:pPr>
      <w:proofErr w:type="spellStart"/>
      <w:r w:rsidRPr="00BF0A17">
        <w:rPr>
          <w:rFonts w:ascii="Times New Roman" w:hAnsi="Times New Roman" w:cs="Times New Roman"/>
          <w:i/>
          <w:iCs/>
          <w:sz w:val="24"/>
          <w:szCs w:val="24"/>
        </w:rPr>
        <w:t>Archaeoses</w:t>
      </w:r>
      <w:proofErr w:type="spellEnd"/>
      <w:r w:rsidRPr="00BF0A1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F0A17">
        <w:rPr>
          <w:rFonts w:ascii="Times New Roman" w:hAnsi="Times New Roman" w:cs="Times New Roman"/>
          <w:i/>
          <w:iCs/>
          <w:sz w:val="24"/>
          <w:szCs w:val="24"/>
        </w:rPr>
        <w:t>magicosema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(Meyrick) is a small species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Cossidae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for which no larval host plants have been recorded, to my knowledge. </w:t>
      </w:r>
      <w:r w:rsidRPr="00BF0A17">
        <w:rPr>
          <w:rFonts w:ascii="Times New Roman" w:hAnsi="Times New Roman" w:cs="Times New Roman"/>
          <w:sz w:val="24"/>
          <w:szCs w:val="24"/>
        </w:rPr>
        <w:t xml:space="preserve">The related species </w:t>
      </w:r>
      <w:proofErr w:type="spellStart"/>
      <w:r w:rsidR="00F914D0" w:rsidRPr="00BF0A17">
        <w:rPr>
          <w:rFonts w:ascii="Times New Roman" w:hAnsi="Times New Roman" w:cs="Times New Roman"/>
          <w:i/>
          <w:iCs/>
          <w:sz w:val="24"/>
          <w:szCs w:val="24"/>
        </w:rPr>
        <w:t>Archaeoses</w:t>
      </w:r>
      <w:proofErr w:type="spellEnd"/>
      <w:r w:rsidR="00F914D0" w:rsidRPr="00BF0A1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914D0" w:rsidRPr="00BF0A17">
        <w:rPr>
          <w:rFonts w:ascii="Times New Roman" w:hAnsi="Times New Roman" w:cs="Times New Roman"/>
          <w:i/>
          <w:iCs/>
          <w:sz w:val="24"/>
          <w:szCs w:val="24"/>
        </w:rPr>
        <w:t>polygrapha</w:t>
      </w:r>
      <w:proofErr w:type="spellEnd"/>
      <w:r w:rsidR="00F914D0" w:rsidRPr="00BF0A17">
        <w:rPr>
          <w:rFonts w:ascii="Times New Roman" w:hAnsi="Times New Roman" w:cs="Times New Roman"/>
          <w:sz w:val="24"/>
          <w:szCs w:val="24"/>
        </w:rPr>
        <w:t xml:space="preserve"> (Low.) is known to infest branches of </w:t>
      </w:r>
      <w:r w:rsidR="00F914D0" w:rsidRPr="00BF0A17">
        <w:rPr>
          <w:rFonts w:ascii="Times New Roman" w:hAnsi="Times New Roman" w:cs="Times New Roman"/>
          <w:i/>
          <w:iCs/>
          <w:sz w:val="24"/>
          <w:szCs w:val="24"/>
        </w:rPr>
        <w:t>Myoporum</w:t>
      </w:r>
      <w:r w:rsidR="00F914D0" w:rsidRPr="00BF0A17">
        <w:rPr>
          <w:rFonts w:ascii="Times New Roman" w:hAnsi="Times New Roman" w:cs="Times New Roman"/>
          <w:sz w:val="24"/>
          <w:szCs w:val="24"/>
        </w:rPr>
        <w:t xml:space="preserve"> spp. (</w:t>
      </w:r>
      <w:proofErr w:type="spellStart"/>
      <w:r w:rsidR="00F914D0" w:rsidRPr="00BF0A17">
        <w:rPr>
          <w:rFonts w:ascii="Times New Roman" w:hAnsi="Times New Roman" w:cs="Times New Roman"/>
          <w:sz w:val="24"/>
          <w:szCs w:val="24"/>
        </w:rPr>
        <w:t>Myoporaceae</w:t>
      </w:r>
      <w:proofErr w:type="spellEnd"/>
      <w:r w:rsidR="00F914D0" w:rsidRPr="00BF0A17">
        <w:rPr>
          <w:rFonts w:ascii="Times New Roman" w:hAnsi="Times New Roman" w:cs="Times New Roman"/>
          <w:sz w:val="24"/>
          <w:szCs w:val="24"/>
        </w:rPr>
        <w:t>) (Common 1990</w:t>
      </w:r>
      <w:r w:rsidR="001A66F8">
        <w:rPr>
          <w:rFonts w:ascii="Times New Roman" w:hAnsi="Times New Roman" w:cs="Times New Roman"/>
          <w:sz w:val="24"/>
          <w:szCs w:val="24"/>
        </w:rPr>
        <w:t>, Jennings 2001</w:t>
      </w:r>
      <w:r w:rsidR="00F914D0" w:rsidRPr="00BF0A17">
        <w:rPr>
          <w:rFonts w:ascii="Times New Roman" w:hAnsi="Times New Roman" w:cs="Times New Roman"/>
          <w:sz w:val="24"/>
          <w:szCs w:val="24"/>
        </w:rPr>
        <w:t>).</w:t>
      </w:r>
    </w:p>
    <w:p w14:paraId="04703973" w14:textId="1581CF81" w:rsidR="00413C22" w:rsidRDefault="00F914D0">
      <w:pPr>
        <w:rPr>
          <w:rFonts w:ascii="Times New Roman" w:hAnsi="Times New Roman" w:cs="Times New Roman"/>
          <w:sz w:val="24"/>
          <w:szCs w:val="24"/>
        </w:rPr>
      </w:pPr>
      <w:del w:id="3" w:author="garry webb" w:date="2026-05-07T17:55:00Z" w16du:dateUtc="2026-05-07T07:55:00Z">
        <w:r w:rsidRPr="00BF0A17" w:rsidDel="004C1B3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DA72AB">
        <w:rPr>
          <w:rFonts w:ascii="Times New Roman" w:hAnsi="Times New Roman" w:cs="Times New Roman"/>
          <w:sz w:val="24"/>
          <w:szCs w:val="24"/>
        </w:rPr>
        <w:t xml:space="preserve">In </w:t>
      </w:r>
      <w:r w:rsidR="00021B21">
        <w:rPr>
          <w:rFonts w:ascii="Times New Roman" w:hAnsi="Times New Roman" w:cs="Times New Roman"/>
          <w:sz w:val="24"/>
          <w:szCs w:val="24"/>
        </w:rPr>
        <w:t>October</w:t>
      </w:r>
      <w:r w:rsidR="00413C22">
        <w:rPr>
          <w:rFonts w:ascii="Times New Roman" w:hAnsi="Times New Roman" w:cs="Times New Roman"/>
          <w:sz w:val="24"/>
          <w:szCs w:val="24"/>
        </w:rPr>
        <w:t xml:space="preserve"> </w:t>
      </w:r>
      <w:r w:rsidR="00021B21">
        <w:rPr>
          <w:rFonts w:ascii="Times New Roman" w:hAnsi="Times New Roman" w:cs="Times New Roman"/>
          <w:sz w:val="24"/>
          <w:szCs w:val="24"/>
        </w:rPr>
        <w:t xml:space="preserve">and November of </w:t>
      </w:r>
      <w:r w:rsidR="00DA72AB">
        <w:rPr>
          <w:rFonts w:ascii="Times New Roman" w:hAnsi="Times New Roman" w:cs="Times New Roman"/>
          <w:sz w:val="24"/>
          <w:szCs w:val="24"/>
        </w:rPr>
        <w:t xml:space="preserve">2025 </w:t>
      </w:r>
      <w:r w:rsidR="00413C22">
        <w:rPr>
          <w:rFonts w:ascii="Times New Roman" w:hAnsi="Times New Roman" w:cs="Times New Roman"/>
          <w:sz w:val="24"/>
          <w:szCs w:val="24"/>
        </w:rPr>
        <w:t>s</w:t>
      </w:r>
      <w:r w:rsidR="00DA72AB">
        <w:rPr>
          <w:rFonts w:ascii="Times New Roman" w:hAnsi="Times New Roman" w:cs="Times New Roman"/>
          <w:sz w:val="24"/>
          <w:szCs w:val="24"/>
        </w:rPr>
        <w:t xml:space="preserve">everal large </w:t>
      </w:r>
      <w:r w:rsidR="00DA72AB" w:rsidRPr="00DA72AB">
        <w:rPr>
          <w:rFonts w:ascii="Times New Roman" w:hAnsi="Times New Roman" w:cs="Times New Roman"/>
          <w:i/>
          <w:iCs/>
          <w:sz w:val="24"/>
          <w:szCs w:val="24"/>
        </w:rPr>
        <w:t>H.  purpurea</w:t>
      </w:r>
      <w:r w:rsidR="00DA72A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A72AB" w:rsidRPr="00DA72AB">
        <w:rPr>
          <w:rFonts w:ascii="Times New Roman" w:hAnsi="Times New Roman" w:cs="Times New Roman"/>
          <w:sz w:val="24"/>
          <w:szCs w:val="24"/>
        </w:rPr>
        <w:t xml:space="preserve">(ca. 1m in height and ca. 20mm diameter at ground level) </w:t>
      </w:r>
      <w:r w:rsidR="00021B21">
        <w:rPr>
          <w:rFonts w:ascii="Times New Roman" w:hAnsi="Times New Roman" w:cs="Times New Roman"/>
          <w:sz w:val="24"/>
          <w:szCs w:val="24"/>
        </w:rPr>
        <w:t>i</w:t>
      </w:r>
      <w:r w:rsidR="00DA72AB">
        <w:rPr>
          <w:rFonts w:ascii="Times New Roman" w:hAnsi="Times New Roman" w:cs="Times New Roman"/>
          <w:sz w:val="24"/>
          <w:szCs w:val="24"/>
        </w:rPr>
        <w:t>n Royal National Park</w:t>
      </w:r>
      <w:r w:rsidR="00021B21">
        <w:rPr>
          <w:rFonts w:ascii="Times New Roman" w:hAnsi="Times New Roman" w:cs="Times New Roman"/>
          <w:sz w:val="24"/>
          <w:szCs w:val="24"/>
        </w:rPr>
        <w:t xml:space="preserve"> (S</w:t>
      </w:r>
      <w:r w:rsidR="00DA72AB">
        <w:rPr>
          <w:rFonts w:ascii="Times New Roman" w:hAnsi="Times New Roman" w:cs="Times New Roman"/>
          <w:sz w:val="24"/>
          <w:szCs w:val="24"/>
        </w:rPr>
        <w:t>ydney</w:t>
      </w:r>
      <w:r w:rsidR="00EE305E">
        <w:rPr>
          <w:rFonts w:ascii="Times New Roman" w:hAnsi="Times New Roman" w:cs="Times New Roman"/>
          <w:sz w:val="24"/>
          <w:szCs w:val="24"/>
        </w:rPr>
        <w:t>, NSW</w:t>
      </w:r>
      <w:r w:rsidR="00DA72AB">
        <w:rPr>
          <w:rFonts w:ascii="Times New Roman" w:hAnsi="Times New Roman" w:cs="Times New Roman"/>
          <w:sz w:val="24"/>
          <w:szCs w:val="24"/>
        </w:rPr>
        <w:t xml:space="preserve">) </w:t>
      </w:r>
      <w:r w:rsidR="00DA72AB" w:rsidRPr="00DA72AB">
        <w:rPr>
          <w:rFonts w:ascii="Times New Roman" w:hAnsi="Times New Roman" w:cs="Times New Roman"/>
          <w:sz w:val="24"/>
          <w:szCs w:val="24"/>
        </w:rPr>
        <w:t>were observed with internal damage to the root and stem system</w:t>
      </w:r>
      <w:r w:rsidR="005C5D82">
        <w:rPr>
          <w:rFonts w:ascii="Times New Roman" w:hAnsi="Times New Roman" w:cs="Times New Roman"/>
          <w:sz w:val="24"/>
          <w:szCs w:val="24"/>
        </w:rPr>
        <w:t>.</w:t>
      </w:r>
      <w:r w:rsidR="00413C22">
        <w:rPr>
          <w:rFonts w:ascii="Times New Roman" w:hAnsi="Times New Roman" w:cs="Times New Roman"/>
          <w:sz w:val="24"/>
          <w:szCs w:val="24"/>
        </w:rPr>
        <w:t xml:space="preserve">  </w:t>
      </w:r>
      <w:r w:rsidR="005C5D82">
        <w:rPr>
          <w:rFonts w:ascii="Times New Roman" w:hAnsi="Times New Roman" w:cs="Times New Roman"/>
          <w:sz w:val="24"/>
          <w:szCs w:val="24"/>
        </w:rPr>
        <w:t xml:space="preserve">Whole plants including the root system were collected and stored.  </w:t>
      </w:r>
    </w:p>
    <w:p w14:paraId="59541144" w14:textId="640A50FF" w:rsidR="000A0D93" w:rsidRDefault="00436695" w:rsidP="00021B21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OBSERVATIONS AND DISCUSSION</w:t>
      </w:r>
    </w:p>
    <w:p w14:paraId="7B344FE1" w14:textId="6329E571" w:rsidR="00FA1D93" w:rsidRDefault="00FA1D93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26438D">
        <w:rPr>
          <w:rFonts w:ascii="Times New Roman" w:hAnsi="Times New Roman" w:cs="Times New Roman"/>
          <w:b/>
          <w:bCs/>
          <w:sz w:val="24"/>
          <w:szCs w:val="24"/>
          <w:lang w:val="en-GB"/>
        </w:rPr>
        <w:t>Larval host plants</w:t>
      </w:r>
    </w:p>
    <w:p w14:paraId="6B1D125A" w14:textId="52B09447" w:rsidR="00FA6360" w:rsidRPr="00626F4E" w:rsidRDefault="00FA6360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Several </w:t>
      </w:r>
      <w:r w:rsidR="005C5D82">
        <w:rPr>
          <w:rFonts w:ascii="Times New Roman" w:hAnsi="Times New Roman" w:cs="Times New Roman"/>
          <w:sz w:val="24"/>
          <w:szCs w:val="24"/>
          <w:lang w:val="en-GB"/>
        </w:rPr>
        <w:t>larger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specimens of </w:t>
      </w:r>
      <w:r w:rsidRPr="00FA6360">
        <w:rPr>
          <w:rFonts w:ascii="Times New Roman" w:hAnsi="Times New Roman" w:cs="Times New Roman"/>
          <w:i/>
          <w:iCs/>
          <w:sz w:val="24"/>
          <w:szCs w:val="24"/>
          <w:lang w:val="en-GB"/>
        </w:rPr>
        <w:t>H. purpurea</w:t>
      </w:r>
      <w:r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="00104F2F" w:rsidRPr="00104F2F">
        <w:rPr>
          <w:rFonts w:ascii="Times New Roman" w:hAnsi="Times New Roman" w:cs="Times New Roman"/>
          <w:sz w:val="24"/>
          <w:szCs w:val="24"/>
          <w:lang w:val="en-GB"/>
        </w:rPr>
        <w:t xml:space="preserve">(Figure </w:t>
      </w:r>
      <w:r w:rsidR="005C1A5A">
        <w:rPr>
          <w:rFonts w:ascii="Times New Roman" w:hAnsi="Times New Roman" w:cs="Times New Roman"/>
          <w:sz w:val="24"/>
          <w:szCs w:val="24"/>
          <w:lang w:val="en-GB"/>
        </w:rPr>
        <w:t>1</w:t>
      </w:r>
      <w:r w:rsidR="00104F2F" w:rsidRPr="00104F2F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104F2F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Pr="00FA6360">
        <w:rPr>
          <w:rFonts w:ascii="Times New Roman" w:hAnsi="Times New Roman" w:cs="Times New Roman"/>
          <w:sz w:val="24"/>
          <w:szCs w:val="24"/>
          <w:lang w:val="en-GB"/>
        </w:rPr>
        <w:t>on a sandstone ridge along Wises Track in Royal Nation</w:t>
      </w:r>
      <w:r w:rsidR="00104F2F">
        <w:rPr>
          <w:rFonts w:ascii="Times New Roman" w:hAnsi="Times New Roman" w:cs="Times New Roman"/>
          <w:sz w:val="24"/>
          <w:szCs w:val="24"/>
          <w:lang w:val="en-GB"/>
        </w:rPr>
        <w:t>al</w:t>
      </w:r>
      <w:r w:rsidRPr="00FA636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104F2F">
        <w:rPr>
          <w:rFonts w:ascii="Times New Roman" w:hAnsi="Times New Roman" w:cs="Times New Roman"/>
          <w:sz w:val="24"/>
          <w:szCs w:val="24"/>
          <w:lang w:val="en-GB"/>
        </w:rPr>
        <w:t xml:space="preserve">Park </w:t>
      </w:r>
      <w:r w:rsidR="00104F2F" w:rsidRPr="00104F2F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EE305E">
        <w:rPr>
          <w:rFonts w:ascii="Times New Roman" w:hAnsi="Times New Roman" w:cs="Times New Roman"/>
          <w:sz w:val="24"/>
          <w:szCs w:val="24"/>
          <w:lang w:val="en-GB"/>
        </w:rPr>
        <w:t>RNP</w:t>
      </w:r>
      <w:r w:rsidR="00104F2F" w:rsidRPr="00104F2F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104F2F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Pr="00FA6360">
        <w:rPr>
          <w:rFonts w:ascii="Times New Roman" w:hAnsi="Times New Roman" w:cs="Times New Roman"/>
          <w:sz w:val="24"/>
          <w:szCs w:val="24"/>
          <w:lang w:val="en-GB"/>
        </w:rPr>
        <w:t xml:space="preserve">were </w:t>
      </w:r>
      <w:r w:rsidR="00021B21">
        <w:rPr>
          <w:rFonts w:ascii="Times New Roman" w:hAnsi="Times New Roman" w:cs="Times New Roman"/>
          <w:sz w:val="24"/>
          <w:szCs w:val="24"/>
          <w:lang w:val="en-GB"/>
        </w:rPr>
        <w:t xml:space="preserve">excavated </w:t>
      </w:r>
      <w:r w:rsidRPr="00FA6360">
        <w:rPr>
          <w:rFonts w:ascii="Times New Roman" w:hAnsi="Times New Roman" w:cs="Times New Roman"/>
          <w:sz w:val="24"/>
          <w:szCs w:val="24"/>
          <w:lang w:val="en-GB"/>
        </w:rPr>
        <w:t>and showed evidence of infestation of the root system and lower stem</w:t>
      </w:r>
      <w:r w:rsidR="00021B21">
        <w:rPr>
          <w:rFonts w:ascii="Times New Roman" w:hAnsi="Times New Roman" w:cs="Times New Roman"/>
          <w:sz w:val="24"/>
          <w:szCs w:val="24"/>
          <w:lang w:val="en-GB"/>
        </w:rPr>
        <w:t xml:space="preserve"> (Figure</w:t>
      </w:r>
      <w:r w:rsidR="002C3517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021B2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C1A5A"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4F35B1">
        <w:rPr>
          <w:rFonts w:ascii="Times New Roman" w:hAnsi="Times New Roman" w:cs="Times New Roman"/>
          <w:sz w:val="24"/>
          <w:szCs w:val="24"/>
          <w:lang w:val="en-GB"/>
        </w:rPr>
        <w:t xml:space="preserve"> and</w:t>
      </w:r>
      <w:r w:rsidR="002C351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C1A5A">
        <w:rPr>
          <w:rFonts w:ascii="Times New Roman" w:hAnsi="Times New Roman" w:cs="Times New Roman"/>
          <w:sz w:val="24"/>
          <w:szCs w:val="24"/>
          <w:lang w:val="en-GB"/>
        </w:rPr>
        <w:t>3</w:t>
      </w:r>
      <w:r w:rsidR="00021B21">
        <w:rPr>
          <w:rFonts w:ascii="Times New Roman" w:hAnsi="Times New Roman" w:cs="Times New Roman"/>
          <w:sz w:val="24"/>
          <w:szCs w:val="24"/>
          <w:lang w:val="en-GB"/>
        </w:rPr>
        <w:t xml:space="preserve">), </w:t>
      </w:r>
      <w:r w:rsidRPr="00FA6360">
        <w:rPr>
          <w:rFonts w:ascii="Times New Roman" w:hAnsi="Times New Roman" w:cs="Times New Roman"/>
          <w:sz w:val="24"/>
          <w:szCs w:val="24"/>
          <w:lang w:val="en-GB"/>
        </w:rPr>
        <w:t xml:space="preserve">at the time believed to be caused by a species of </w:t>
      </w:r>
      <w:proofErr w:type="spellStart"/>
      <w:r w:rsidRPr="00FA6360">
        <w:rPr>
          <w:rFonts w:ascii="Times New Roman" w:hAnsi="Times New Roman" w:cs="Times New Roman"/>
          <w:sz w:val="24"/>
          <w:szCs w:val="24"/>
          <w:lang w:val="en-GB"/>
        </w:rPr>
        <w:t>Cerambycidae</w:t>
      </w:r>
      <w:proofErr w:type="spellEnd"/>
      <w:r w:rsidRPr="00FA6360">
        <w:rPr>
          <w:rFonts w:ascii="Times New Roman" w:hAnsi="Times New Roman" w:cs="Times New Roman"/>
          <w:sz w:val="24"/>
          <w:szCs w:val="24"/>
          <w:lang w:val="en-GB"/>
        </w:rPr>
        <w:t xml:space="preserve"> (Coleoptera)</w:t>
      </w:r>
      <w:r w:rsidR="00021B21">
        <w:rPr>
          <w:rFonts w:ascii="Times New Roman" w:hAnsi="Times New Roman" w:cs="Times New Roman"/>
          <w:sz w:val="24"/>
          <w:szCs w:val="24"/>
          <w:lang w:val="en-GB"/>
        </w:rPr>
        <w:t xml:space="preserve">.  </w:t>
      </w:r>
      <w:r w:rsidR="00626F4E">
        <w:rPr>
          <w:rFonts w:ascii="Times New Roman" w:hAnsi="Times New Roman" w:cs="Times New Roman"/>
          <w:sz w:val="24"/>
          <w:szCs w:val="24"/>
          <w:lang w:val="en-GB"/>
        </w:rPr>
        <w:t xml:space="preserve">A further infested specimen was collected from Curra Moors track (also in RNP).  </w:t>
      </w:r>
      <w:proofErr w:type="gramStart"/>
      <w:r w:rsidRPr="00FA6360">
        <w:rPr>
          <w:rFonts w:ascii="Times New Roman" w:hAnsi="Times New Roman" w:cs="Times New Roman"/>
          <w:sz w:val="24"/>
          <w:szCs w:val="24"/>
          <w:lang w:val="en-GB"/>
        </w:rPr>
        <w:t>At a later time</w:t>
      </w:r>
      <w:proofErr w:type="gramEnd"/>
      <w:r w:rsidRPr="00FA636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C5D82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021B21">
        <w:rPr>
          <w:rFonts w:ascii="Times New Roman" w:hAnsi="Times New Roman" w:cs="Times New Roman"/>
          <w:sz w:val="24"/>
          <w:szCs w:val="24"/>
          <w:lang w:val="en-GB"/>
        </w:rPr>
        <w:t>January 2026</w:t>
      </w:r>
      <w:r w:rsidR="005C5D82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="00CB3F61">
        <w:rPr>
          <w:rFonts w:ascii="Times New Roman" w:hAnsi="Times New Roman" w:cs="Times New Roman"/>
          <w:sz w:val="24"/>
          <w:szCs w:val="24"/>
          <w:lang w:val="en-GB"/>
        </w:rPr>
        <w:t>extrusion of pupal cases</w:t>
      </w:r>
      <w:r w:rsidR="00626F4E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CB3F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A6360">
        <w:rPr>
          <w:rFonts w:ascii="Times New Roman" w:hAnsi="Times New Roman" w:cs="Times New Roman"/>
          <w:sz w:val="24"/>
          <w:szCs w:val="24"/>
          <w:lang w:val="en-GB"/>
        </w:rPr>
        <w:t>typical of wood-boring moths</w:t>
      </w:r>
      <w:r w:rsidR="00626F4E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FA6360">
        <w:rPr>
          <w:rFonts w:ascii="Times New Roman" w:hAnsi="Times New Roman" w:cs="Times New Roman"/>
          <w:sz w:val="24"/>
          <w:szCs w:val="24"/>
          <w:lang w:val="en-GB"/>
        </w:rPr>
        <w:t xml:space="preserve"> w</w:t>
      </w:r>
      <w:r w:rsidR="00626F4E">
        <w:rPr>
          <w:rFonts w:ascii="Times New Roman" w:hAnsi="Times New Roman" w:cs="Times New Roman"/>
          <w:sz w:val="24"/>
          <w:szCs w:val="24"/>
          <w:lang w:val="en-GB"/>
        </w:rPr>
        <w:t>as</w:t>
      </w:r>
      <w:r w:rsidRPr="00FA6360">
        <w:rPr>
          <w:rFonts w:ascii="Times New Roman" w:hAnsi="Times New Roman" w:cs="Times New Roman"/>
          <w:sz w:val="24"/>
          <w:szCs w:val="24"/>
          <w:lang w:val="en-GB"/>
        </w:rPr>
        <w:t xml:space="preserve"> observed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and adult moths of </w:t>
      </w:r>
      <w:r w:rsidRPr="00643815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A. </w:t>
      </w:r>
      <w:proofErr w:type="spellStart"/>
      <w:r w:rsidRPr="00643815">
        <w:rPr>
          <w:rFonts w:ascii="Times New Roman" w:hAnsi="Times New Roman" w:cs="Times New Roman"/>
          <w:i/>
          <w:iCs/>
          <w:sz w:val="24"/>
          <w:szCs w:val="24"/>
          <w:lang w:val="en-GB"/>
        </w:rPr>
        <w:t>magicosema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Pr="00FA6360">
        <w:rPr>
          <w:rFonts w:ascii="Times New Roman" w:hAnsi="Times New Roman" w:cs="Times New Roman"/>
          <w:sz w:val="24"/>
          <w:szCs w:val="24"/>
          <w:lang w:val="en-GB"/>
        </w:rPr>
        <w:t>emerged</w:t>
      </w:r>
      <w:r w:rsidR="00626F4E">
        <w:rPr>
          <w:rFonts w:ascii="Times New Roman" w:hAnsi="Times New Roman" w:cs="Times New Roman"/>
          <w:sz w:val="24"/>
          <w:szCs w:val="24"/>
          <w:lang w:val="en-GB"/>
        </w:rPr>
        <w:t xml:space="preserve"> from the samples from Wises Track. </w:t>
      </w:r>
      <w:r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del w:id="4" w:author="Ashman, Lauren" w:date="2026-04-07T15:54:00Z" w16du:dateUtc="2026-04-07T05:54:00Z">
        <w:r w:rsidDel="00386501">
          <w:rPr>
            <w:rFonts w:ascii="Times New Roman" w:hAnsi="Times New Roman" w:cs="Times New Roman"/>
            <w:i/>
            <w:iCs/>
            <w:sz w:val="24"/>
            <w:szCs w:val="24"/>
            <w:lang w:val="en-GB"/>
          </w:rPr>
          <w:delText xml:space="preserve"> </w:delText>
        </w:r>
      </w:del>
      <w:r w:rsidRPr="00FA6360">
        <w:rPr>
          <w:rFonts w:ascii="Times New Roman" w:hAnsi="Times New Roman" w:cs="Times New Roman"/>
          <w:sz w:val="24"/>
          <w:szCs w:val="24"/>
          <w:lang w:val="en-GB"/>
        </w:rPr>
        <w:t>None emerged in a pristine state</w:t>
      </w:r>
      <w:r w:rsidR="005544EE">
        <w:rPr>
          <w:rFonts w:ascii="Times New Roman" w:hAnsi="Times New Roman" w:cs="Times New Roman"/>
          <w:sz w:val="24"/>
          <w:szCs w:val="24"/>
          <w:lang w:val="en-GB"/>
        </w:rPr>
        <w:t xml:space="preserve"> and the wing pattern was obscured</w:t>
      </w:r>
      <w:r w:rsidR="005C5D82">
        <w:rPr>
          <w:rFonts w:ascii="Times New Roman" w:hAnsi="Times New Roman" w:cs="Times New Roman"/>
          <w:sz w:val="24"/>
          <w:szCs w:val="24"/>
          <w:lang w:val="en-GB"/>
        </w:rPr>
        <w:t xml:space="preserve"> in </w:t>
      </w:r>
      <w:r w:rsidR="005C5D82">
        <w:rPr>
          <w:rFonts w:ascii="Times New Roman" w:hAnsi="Times New Roman" w:cs="Times New Roman"/>
          <w:sz w:val="24"/>
          <w:szCs w:val="24"/>
          <w:lang w:val="en-GB"/>
        </w:rPr>
        <w:lastRenderedPageBreak/>
        <w:t>some cases</w:t>
      </w:r>
      <w:r w:rsidRPr="00FA6360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5C5D82">
        <w:rPr>
          <w:rFonts w:ascii="Times New Roman" w:hAnsi="Times New Roman" w:cs="Times New Roman"/>
          <w:sz w:val="24"/>
          <w:szCs w:val="24"/>
          <w:lang w:val="en-GB"/>
        </w:rPr>
        <w:t xml:space="preserve">  Nevertheless, the pattern on the </w:t>
      </w:r>
      <w:proofErr w:type="gramStart"/>
      <w:r w:rsidR="005C5D82">
        <w:rPr>
          <w:rFonts w:ascii="Times New Roman" w:hAnsi="Times New Roman" w:cs="Times New Roman"/>
          <w:sz w:val="24"/>
          <w:szCs w:val="24"/>
          <w:lang w:val="en-GB"/>
        </w:rPr>
        <w:t>hind-wing</w:t>
      </w:r>
      <w:proofErr w:type="gramEnd"/>
      <w:r w:rsidR="005C5D82">
        <w:rPr>
          <w:rFonts w:ascii="Times New Roman" w:hAnsi="Times New Roman" w:cs="Times New Roman"/>
          <w:sz w:val="24"/>
          <w:szCs w:val="24"/>
          <w:lang w:val="en-GB"/>
        </w:rPr>
        <w:t xml:space="preserve"> was sufficiently clear on at least one specimen to confirm it as </w:t>
      </w:r>
      <w:r w:rsidR="005C5D82" w:rsidRPr="005C5D82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A. </w:t>
      </w:r>
      <w:proofErr w:type="spellStart"/>
      <w:r w:rsidR="005C5D82" w:rsidRPr="005C5D82">
        <w:rPr>
          <w:rFonts w:ascii="Times New Roman" w:hAnsi="Times New Roman" w:cs="Times New Roman"/>
          <w:i/>
          <w:iCs/>
          <w:sz w:val="24"/>
          <w:szCs w:val="24"/>
          <w:lang w:val="en-GB"/>
        </w:rPr>
        <w:t>magicosema</w:t>
      </w:r>
      <w:proofErr w:type="spellEnd"/>
      <w:r w:rsidR="005C5D82">
        <w:rPr>
          <w:rFonts w:ascii="Times New Roman" w:hAnsi="Times New Roman" w:cs="Times New Roman"/>
          <w:i/>
          <w:iCs/>
          <w:sz w:val="24"/>
          <w:szCs w:val="24"/>
          <w:lang w:val="en-GB"/>
        </w:rPr>
        <w:t>.</w:t>
      </w:r>
      <w:r w:rsidR="00626F4E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 </w:t>
      </w:r>
      <w:r w:rsidR="00626F4E" w:rsidRPr="00626F4E">
        <w:rPr>
          <w:rFonts w:ascii="Times New Roman" w:hAnsi="Times New Roman" w:cs="Times New Roman"/>
          <w:sz w:val="24"/>
          <w:szCs w:val="24"/>
          <w:lang w:val="en-GB"/>
        </w:rPr>
        <w:t>The specimen from Curra Moors track</w:t>
      </w:r>
      <w:r w:rsidR="00626F4E">
        <w:rPr>
          <w:rFonts w:ascii="Times New Roman" w:hAnsi="Times New Roman" w:cs="Times New Roman"/>
          <w:sz w:val="24"/>
          <w:szCs w:val="24"/>
          <w:lang w:val="en-GB"/>
        </w:rPr>
        <w:t xml:space="preserve"> did not emerge successfully and died in the pupal chamber.</w:t>
      </w:r>
    </w:p>
    <w:p w14:paraId="7ED1456A" w14:textId="768B9753" w:rsidR="004614CD" w:rsidRPr="00B74AD4" w:rsidRDefault="005C5D82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B74AD4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4614CD" w:rsidRPr="00B74AD4">
        <w:rPr>
          <w:rFonts w:ascii="Times New Roman" w:hAnsi="Times New Roman" w:cs="Times New Roman"/>
          <w:sz w:val="24"/>
          <w:szCs w:val="24"/>
          <w:lang w:val="en-GB"/>
        </w:rPr>
        <w:t xml:space="preserve">hese records represent the first </w:t>
      </w:r>
      <w:r w:rsidR="00411269" w:rsidRPr="00B74AD4">
        <w:rPr>
          <w:rFonts w:ascii="Times New Roman" w:hAnsi="Times New Roman" w:cs="Times New Roman"/>
          <w:sz w:val="24"/>
          <w:szCs w:val="24"/>
          <w:lang w:val="en-GB"/>
        </w:rPr>
        <w:t xml:space="preserve">known </w:t>
      </w:r>
      <w:r w:rsidR="004614CD" w:rsidRPr="00B74AD4">
        <w:rPr>
          <w:rFonts w:ascii="Times New Roman" w:hAnsi="Times New Roman" w:cs="Times New Roman"/>
          <w:sz w:val="24"/>
          <w:szCs w:val="24"/>
          <w:lang w:val="en-GB"/>
        </w:rPr>
        <w:t>larval host plants</w:t>
      </w:r>
      <w:r w:rsidRPr="00B74AD4">
        <w:rPr>
          <w:rFonts w:ascii="Times New Roman" w:hAnsi="Times New Roman" w:cs="Times New Roman"/>
          <w:sz w:val="24"/>
          <w:szCs w:val="24"/>
          <w:lang w:val="en-GB"/>
        </w:rPr>
        <w:t xml:space="preserve"> for </w:t>
      </w:r>
      <w:r w:rsidRPr="00B74AD4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A. </w:t>
      </w:r>
      <w:proofErr w:type="spellStart"/>
      <w:r w:rsidRPr="00B74AD4">
        <w:rPr>
          <w:rFonts w:ascii="Times New Roman" w:hAnsi="Times New Roman" w:cs="Times New Roman"/>
          <w:i/>
          <w:iCs/>
          <w:sz w:val="24"/>
          <w:szCs w:val="24"/>
          <w:lang w:val="en-GB"/>
        </w:rPr>
        <w:t>magicosema</w:t>
      </w:r>
      <w:proofErr w:type="spellEnd"/>
      <w:r w:rsidRPr="00B74AD4">
        <w:rPr>
          <w:rFonts w:ascii="Times New Roman" w:hAnsi="Times New Roman" w:cs="Times New Roman"/>
          <w:sz w:val="24"/>
          <w:szCs w:val="24"/>
          <w:lang w:val="en-GB"/>
        </w:rPr>
        <w:t>, to my knowledge.</w:t>
      </w:r>
      <w:r w:rsidR="004614CD" w:rsidRPr="00B74AD4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</w:p>
    <w:p w14:paraId="0F75F037" w14:textId="3BE664AA" w:rsidR="00941447" w:rsidRPr="00133A9C" w:rsidRDefault="009F20BE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Archaeosus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magicosema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 xml:space="preserve"> records from </w:t>
      </w:r>
      <w:proofErr w:type="spellStart"/>
      <w:r w:rsidR="00941447" w:rsidRPr="00133A9C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Hemigenia</w:t>
      </w:r>
      <w:proofErr w:type="spellEnd"/>
      <w:r w:rsidR="00941447" w:rsidRPr="00133A9C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 xml:space="preserve"> purpurea</w:t>
      </w:r>
    </w:p>
    <w:p w14:paraId="71886281" w14:textId="33BA008E" w:rsidR="0026438D" w:rsidRPr="00133A9C" w:rsidRDefault="00941447" w:rsidP="0026438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33A9C">
        <w:rPr>
          <w:rFonts w:ascii="Times New Roman" w:hAnsi="Times New Roman" w:cs="Times New Roman"/>
          <w:sz w:val="20"/>
          <w:szCs w:val="20"/>
        </w:rPr>
        <w:t xml:space="preserve">RNP, Wises Trail, -34.138871, 151.060141, </w:t>
      </w:r>
      <w:r w:rsidR="00043F89" w:rsidRPr="00133A9C">
        <w:rPr>
          <w:rFonts w:ascii="Times New Roman" w:hAnsi="Times New Roman" w:cs="Times New Roman"/>
          <w:sz w:val="20"/>
          <w:szCs w:val="20"/>
        </w:rPr>
        <w:t xml:space="preserve">collected on </w:t>
      </w:r>
      <w:r w:rsidRPr="00133A9C">
        <w:rPr>
          <w:rFonts w:ascii="Times New Roman" w:hAnsi="Times New Roman" w:cs="Times New Roman"/>
          <w:sz w:val="20"/>
          <w:szCs w:val="20"/>
        </w:rPr>
        <w:t>30</w:t>
      </w:r>
      <w:r w:rsidR="00043F89" w:rsidRPr="00133A9C">
        <w:rPr>
          <w:rFonts w:ascii="Times New Roman" w:hAnsi="Times New Roman" w:cs="Times New Roman"/>
          <w:sz w:val="20"/>
          <w:szCs w:val="20"/>
        </w:rPr>
        <w:t xml:space="preserve"> </w:t>
      </w:r>
      <w:r w:rsidRPr="00133A9C">
        <w:rPr>
          <w:rFonts w:ascii="Times New Roman" w:hAnsi="Times New Roman" w:cs="Times New Roman"/>
          <w:sz w:val="20"/>
          <w:szCs w:val="20"/>
        </w:rPr>
        <w:t>Oct. 2025</w:t>
      </w:r>
      <w:r w:rsidR="00043F89" w:rsidRPr="00133A9C">
        <w:rPr>
          <w:rFonts w:ascii="Times New Roman" w:hAnsi="Times New Roman" w:cs="Times New Roman"/>
          <w:sz w:val="20"/>
          <w:szCs w:val="20"/>
        </w:rPr>
        <w:t xml:space="preserve">, emerged </w:t>
      </w:r>
      <w:r w:rsidR="00133A9C" w:rsidRPr="00133A9C">
        <w:rPr>
          <w:rFonts w:ascii="Times New Roman" w:hAnsi="Times New Roman" w:cs="Times New Roman"/>
          <w:sz w:val="20"/>
          <w:szCs w:val="20"/>
        </w:rPr>
        <w:t xml:space="preserve">10 Jan. (2 specimens), </w:t>
      </w:r>
      <w:r w:rsidRPr="00133A9C">
        <w:rPr>
          <w:rFonts w:ascii="Times New Roman" w:hAnsi="Times New Roman" w:cs="Times New Roman"/>
          <w:sz w:val="20"/>
          <w:szCs w:val="20"/>
        </w:rPr>
        <w:t>16 Feb. 2026</w:t>
      </w:r>
      <w:r w:rsidR="00043F89" w:rsidRPr="00133A9C">
        <w:rPr>
          <w:rFonts w:ascii="Times New Roman" w:hAnsi="Times New Roman" w:cs="Times New Roman"/>
          <w:sz w:val="20"/>
          <w:szCs w:val="20"/>
        </w:rPr>
        <w:t xml:space="preserve"> (</w:t>
      </w:r>
      <w:r w:rsidRPr="00133A9C">
        <w:rPr>
          <w:rFonts w:ascii="Times New Roman" w:hAnsi="Times New Roman" w:cs="Times New Roman"/>
          <w:sz w:val="20"/>
          <w:szCs w:val="20"/>
        </w:rPr>
        <w:t>1</w:t>
      </w:r>
      <w:r w:rsidR="00043F89" w:rsidRPr="00133A9C">
        <w:rPr>
          <w:rFonts w:ascii="Times New Roman" w:hAnsi="Times New Roman" w:cs="Times New Roman"/>
          <w:sz w:val="20"/>
          <w:szCs w:val="20"/>
        </w:rPr>
        <w:t xml:space="preserve"> specimen)</w:t>
      </w:r>
      <w:r w:rsidR="0026438D" w:rsidRPr="00133A9C">
        <w:rPr>
          <w:rFonts w:ascii="Times New Roman" w:hAnsi="Times New Roman" w:cs="Times New Roman"/>
          <w:sz w:val="20"/>
          <w:szCs w:val="20"/>
        </w:rPr>
        <w:t>.</w:t>
      </w:r>
    </w:p>
    <w:p w14:paraId="443A8396" w14:textId="050BD093" w:rsidR="001E6BB3" w:rsidRPr="00133A9C" w:rsidRDefault="00133A9C" w:rsidP="0026438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33A9C">
        <w:rPr>
          <w:rFonts w:ascii="Times New Roman" w:hAnsi="Times New Roman" w:cs="Times New Roman"/>
          <w:sz w:val="20"/>
          <w:szCs w:val="20"/>
        </w:rPr>
        <w:t xml:space="preserve">RNP, Curra Moors Trail, -34.150641, 151.072217, collected </w:t>
      </w:r>
      <w:ins w:id="5" w:author="Ashman, Lauren" w:date="2026-04-07T16:01:00Z" w16du:dateUtc="2026-04-07T06:01:00Z">
        <w:r w:rsidR="00014D76">
          <w:rPr>
            <w:rFonts w:ascii="Times New Roman" w:hAnsi="Times New Roman" w:cs="Times New Roman"/>
            <w:sz w:val="20"/>
            <w:szCs w:val="20"/>
          </w:rPr>
          <w:t xml:space="preserve">on </w:t>
        </w:r>
      </w:ins>
      <w:r w:rsidRPr="00133A9C">
        <w:rPr>
          <w:rFonts w:ascii="Times New Roman" w:hAnsi="Times New Roman" w:cs="Times New Roman"/>
          <w:sz w:val="20"/>
          <w:szCs w:val="20"/>
        </w:rPr>
        <w:t>4 Nov. 2025, died during pupation 2 Jan. 2026 (1 specimen).</w:t>
      </w:r>
    </w:p>
    <w:p w14:paraId="27DD5A9E" w14:textId="77777777" w:rsidR="001E6BB3" w:rsidRPr="001E6BB3" w:rsidRDefault="001E6BB3">
      <w:pPr>
        <w:rPr>
          <w:rFonts w:ascii="Times New Roman" w:hAnsi="Times New Roman" w:cs="Times New Roman"/>
          <w:b/>
          <w:bCs/>
          <w:color w:val="EE0000"/>
          <w:sz w:val="24"/>
          <w:szCs w:val="24"/>
          <w:lang w:val="en-GB"/>
        </w:rPr>
      </w:pPr>
    </w:p>
    <w:p w14:paraId="216A6DB3" w14:textId="62551FA9" w:rsidR="000A0D93" w:rsidRPr="000A0D93" w:rsidRDefault="000A0D9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A0D93">
        <w:rPr>
          <w:rFonts w:ascii="Times New Roman" w:hAnsi="Times New Roman" w:cs="Times New Roman"/>
          <w:b/>
          <w:bCs/>
          <w:sz w:val="24"/>
          <w:szCs w:val="24"/>
        </w:rPr>
        <w:t>Acknowledgements</w:t>
      </w:r>
    </w:p>
    <w:p w14:paraId="5487CF5C" w14:textId="5DB9FB6D" w:rsidR="000A0D93" w:rsidRPr="00FA1D93" w:rsidRDefault="000A0D93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 xml:space="preserve">One external reviewer provided useful comments on this manuscript. </w:t>
      </w:r>
    </w:p>
    <w:p w14:paraId="683E8224" w14:textId="77777777" w:rsidR="00CC0EF2" w:rsidRPr="00CC0EF2" w:rsidRDefault="00CC0EF2" w:rsidP="00CC0E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C0EF2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27CE637A" w14:textId="77777777" w:rsidR="00CC0EF2" w:rsidRDefault="00CC0EF2" w:rsidP="00CC0EF2">
      <w:pPr>
        <w:pStyle w:val="Default"/>
        <w:rPr>
          <w:lang w:val="en-US"/>
        </w:rPr>
      </w:pPr>
    </w:p>
    <w:p w14:paraId="4362321D" w14:textId="77777777" w:rsidR="00413C22" w:rsidRPr="00413C22" w:rsidRDefault="00413C22" w:rsidP="00413C22">
      <w:pPr>
        <w:pStyle w:val="Default"/>
        <w:rPr>
          <w:lang w:val="en-GB"/>
        </w:rPr>
      </w:pPr>
      <w:r w:rsidRPr="00413C22">
        <w:rPr>
          <w:lang w:val="en-GB"/>
        </w:rPr>
        <w:t>Anonymous (2026) (</w:t>
      </w:r>
      <w:hyperlink r:id="rId9" w:history="1">
        <w:r w:rsidRPr="00413C22">
          <w:rPr>
            <w:rStyle w:val="Hyperlink"/>
            <w:lang w:val="en-GB"/>
          </w:rPr>
          <w:t>https://plantnet.rbgsyd.nsw.gov.au/cgi-bin/NSWfl.pl?page=nswfl&amp;lvl=sp&amp;name=Hemigenia~purpurea</w:t>
        </w:r>
      </w:hyperlink>
      <w:r w:rsidRPr="00413C22">
        <w:rPr>
          <w:lang w:val="en-GB"/>
        </w:rPr>
        <w:t>, Accessed 21 February 2026.</w:t>
      </w:r>
    </w:p>
    <w:p w14:paraId="0D06B1C8" w14:textId="77777777" w:rsidR="00413C22" w:rsidRDefault="00413C22" w:rsidP="00CC0EF2">
      <w:pPr>
        <w:pStyle w:val="Default"/>
        <w:rPr>
          <w:lang w:val="en-GB"/>
        </w:rPr>
      </w:pPr>
    </w:p>
    <w:p w14:paraId="0E8EAE3B" w14:textId="04DF7E8E" w:rsidR="00CC0EF2" w:rsidRDefault="00AB3A5D" w:rsidP="00CC0EF2">
      <w:pPr>
        <w:pStyle w:val="Default"/>
        <w:rPr>
          <w:lang w:val="en-GB"/>
        </w:rPr>
      </w:pPr>
      <w:r>
        <w:rPr>
          <w:lang w:val="en-GB"/>
        </w:rPr>
        <w:t>Common I.F.B. (1990</w:t>
      </w:r>
      <w:r w:rsidR="00CC0EF2" w:rsidRPr="00CC0EF2">
        <w:rPr>
          <w:lang w:val="en-GB"/>
        </w:rPr>
        <w:t xml:space="preserve">). </w:t>
      </w:r>
      <w:r>
        <w:rPr>
          <w:lang w:val="en-GB"/>
        </w:rPr>
        <w:t>Moths of Australia</w:t>
      </w:r>
      <w:r w:rsidR="00CC0EF2" w:rsidRPr="00CC0EF2">
        <w:rPr>
          <w:lang w:val="en-GB"/>
        </w:rPr>
        <w:t xml:space="preserve">. </w:t>
      </w:r>
      <w:r w:rsidR="0013318E">
        <w:rPr>
          <w:lang w:val="en-GB"/>
        </w:rPr>
        <w:t>Melbourne University Press,</w:t>
      </w:r>
      <w:r w:rsidR="00CC0EF2" w:rsidRPr="00CC0EF2">
        <w:rPr>
          <w:lang w:val="en-GB"/>
        </w:rPr>
        <w:t xml:space="preserve"> </w:t>
      </w:r>
      <w:r w:rsidR="0013318E">
        <w:rPr>
          <w:lang w:val="en-GB"/>
        </w:rPr>
        <w:t>535</w:t>
      </w:r>
      <w:r w:rsidR="00CC0EF2" w:rsidRPr="00CC0EF2">
        <w:rPr>
          <w:lang w:val="en-GB"/>
        </w:rPr>
        <w:t>pp.</w:t>
      </w:r>
    </w:p>
    <w:p w14:paraId="3C62911A" w14:textId="77777777" w:rsidR="001A66F8" w:rsidRDefault="001A66F8" w:rsidP="00CC0EF2">
      <w:pPr>
        <w:pStyle w:val="Default"/>
        <w:rPr>
          <w:lang w:val="en-GB"/>
        </w:rPr>
      </w:pPr>
    </w:p>
    <w:p w14:paraId="16D9B17D" w14:textId="0FAB52F9" w:rsidR="001A66F8" w:rsidRPr="001A66F8" w:rsidRDefault="001A66F8" w:rsidP="001A66F8">
      <w:pPr>
        <w:pStyle w:val="Default"/>
        <w:rPr>
          <w:lang w:val="en-GB"/>
        </w:rPr>
      </w:pPr>
      <w:r w:rsidRPr="001A66F8">
        <w:rPr>
          <w:lang w:val="en-GB"/>
        </w:rPr>
        <w:t xml:space="preserve">Guerin G. (2005).  Floral biology of </w:t>
      </w:r>
      <w:proofErr w:type="spellStart"/>
      <w:r w:rsidRPr="001A66F8">
        <w:rPr>
          <w:i/>
          <w:iCs/>
          <w:lang w:val="en-GB"/>
        </w:rPr>
        <w:t>Hemigenia</w:t>
      </w:r>
      <w:proofErr w:type="spellEnd"/>
      <w:r w:rsidRPr="001A66F8">
        <w:rPr>
          <w:lang w:val="en-GB"/>
        </w:rPr>
        <w:t xml:space="preserve"> and </w:t>
      </w:r>
      <w:proofErr w:type="spellStart"/>
      <w:r w:rsidRPr="001A66F8">
        <w:rPr>
          <w:i/>
          <w:iCs/>
          <w:lang w:val="en-GB"/>
        </w:rPr>
        <w:t>Microcorys</w:t>
      </w:r>
      <w:proofErr w:type="spellEnd"/>
      <w:r w:rsidRPr="001A66F8">
        <w:rPr>
          <w:lang w:val="en-GB"/>
        </w:rPr>
        <w:t xml:space="preserve"> (</w:t>
      </w:r>
      <w:proofErr w:type="spellStart"/>
      <w:r w:rsidRPr="001A66F8">
        <w:rPr>
          <w:lang w:val="en-GB"/>
        </w:rPr>
        <w:t>Lamiaceae</w:t>
      </w:r>
      <w:proofErr w:type="spellEnd"/>
      <w:r w:rsidRPr="001A66F8">
        <w:rPr>
          <w:lang w:val="en-GB"/>
        </w:rPr>
        <w:t>).  Austr</w:t>
      </w:r>
      <w:r>
        <w:rPr>
          <w:lang w:val="en-GB"/>
        </w:rPr>
        <w:t>a</w:t>
      </w:r>
      <w:r w:rsidRPr="001A66F8">
        <w:rPr>
          <w:lang w:val="en-GB"/>
        </w:rPr>
        <w:t xml:space="preserve">lian Journal of Botany </w:t>
      </w:r>
      <w:r w:rsidRPr="001A66F8">
        <w:rPr>
          <w:b/>
          <w:bCs/>
          <w:lang w:val="en-GB"/>
        </w:rPr>
        <w:t>53</w:t>
      </w:r>
      <w:r w:rsidRPr="001A66F8">
        <w:rPr>
          <w:lang w:val="en-GB"/>
        </w:rPr>
        <w:t>: 147-162</w:t>
      </w:r>
      <w:ins w:id="6" w:author="Ashman, Lauren" w:date="2026-04-07T16:42:00Z" w16du:dateUtc="2026-04-07T06:42:00Z">
        <w:r w:rsidR="00FD1740">
          <w:rPr>
            <w:lang w:val="en-GB"/>
          </w:rPr>
          <w:t>.</w:t>
        </w:r>
      </w:ins>
      <w:del w:id="7" w:author="Ashman, Lauren" w:date="2026-04-07T16:42:00Z" w16du:dateUtc="2026-04-07T06:42:00Z">
        <w:r w:rsidRPr="001A66F8" w:rsidDel="00FD1740">
          <w:rPr>
            <w:lang w:val="en-GB"/>
          </w:rPr>
          <w:delText>,</w:delText>
        </w:r>
      </w:del>
    </w:p>
    <w:p w14:paraId="5C4A90F3" w14:textId="77777777" w:rsidR="00974805" w:rsidRDefault="00974805" w:rsidP="001A66F8">
      <w:pPr>
        <w:pStyle w:val="Default"/>
        <w:rPr>
          <w:lang w:val="en-GB"/>
        </w:rPr>
      </w:pPr>
    </w:p>
    <w:p w14:paraId="14DCCD4D" w14:textId="20E3C007" w:rsidR="001A66F8" w:rsidRDefault="001A66F8" w:rsidP="001A66F8">
      <w:pPr>
        <w:pStyle w:val="Default"/>
      </w:pPr>
      <w:r w:rsidRPr="001A66F8">
        <w:rPr>
          <w:lang w:val="en-GB"/>
        </w:rPr>
        <w:t xml:space="preserve">Jennings C. (2001).  Australian Plants Online.  </w:t>
      </w:r>
      <w:r w:rsidRPr="001A66F8">
        <w:rPr>
          <w:i/>
          <w:iCs/>
        </w:rPr>
        <w:t>Eremophila</w:t>
      </w:r>
      <w:r w:rsidRPr="001A66F8">
        <w:t xml:space="preserve">: The Emu Bush.  </w:t>
      </w:r>
      <w:hyperlink r:id="rId10" w:history="1">
        <w:r w:rsidR="00CC6D35" w:rsidRPr="005C3FC6">
          <w:rPr>
            <w:rStyle w:val="Hyperlink"/>
          </w:rPr>
          <w:t>https://anpsa.org.au/APOL22/jun01-2.html</w:t>
        </w:r>
      </w:hyperlink>
      <w:r w:rsidRPr="001A66F8">
        <w:t>.</w:t>
      </w:r>
    </w:p>
    <w:p w14:paraId="33F703DF" w14:textId="77777777" w:rsidR="00CC6D35" w:rsidRDefault="00CC6D35" w:rsidP="001A66F8">
      <w:pPr>
        <w:pStyle w:val="Default"/>
      </w:pPr>
    </w:p>
    <w:p w14:paraId="60A561C5" w14:textId="77777777" w:rsidR="004F35B1" w:rsidRDefault="004F35B1" w:rsidP="004F35B1">
      <w:pPr>
        <w:pStyle w:val="Default"/>
        <w:jc w:val="center"/>
        <w:rPr>
          <w:sz w:val="20"/>
          <w:szCs w:val="20"/>
        </w:rPr>
      </w:pPr>
    </w:p>
    <w:p w14:paraId="06C38D1C" w14:textId="77777777" w:rsidR="004F35B1" w:rsidRDefault="004F35B1" w:rsidP="004F35B1">
      <w:pPr>
        <w:pStyle w:val="Default"/>
        <w:jc w:val="center"/>
        <w:rPr>
          <w:sz w:val="20"/>
          <w:szCs w:val="20"/>
        </w:rPr>
      </w:pPr>
    </w:p>
    <w:p w14:paraId="5C88715B" w14:textId="77777777" w:rsidR="00D75306" w:rsidRDefault="00D75306" w:rsidP="004F35B1">
      <w:pPr>
        <w:pStyle w:val="Default"/>
        <w:jc w:val="center"/>
        <w:rPr>
          <w:sz w:val="20"/>
          <w:szCs w:val="20"/>
        </w:rPr>
      </w:pPr>
    </w:p>
    <w:p w14:paraId="186458F2" w14:textId="77777777" w:rsidR="00D75306" w:rsidRDefault="00D75306" w:rsidP="004F35B1">
      <w:pPr>
        <w:pStyle w:val="Default"/>
        <w:jc w:val="center"/>
        <w:rPr>
          <w:sz w:val="20"/>
          <w:szCs w:val="20"/>
        </w:rPr>
      </w:pPr>
    </w:p>
    <w:p w14:paraId="28897060" w14:textId="77777777" w:rsidR="00D75306" w:rsidRDefault="00D75306" w:rsidP="004F35B1">
      <w:pPr>
        <w:pStyle w:val="Default"/>
        <w:jc w:val="center"/>
        <w:rPr>
          <w:sz w:val="20"/>
          <w:szCs w:val="20"/>
        </w:rPr>
      </w:pPr>
    </w:p>
    <w:p w14:paraId="583DD4CB" w14:textId="77777777" w:rsidR="00D75306" w:rsidRDefault="00D75306" w:rsidP="004F35B1">
      <w:pPr>
        <w:pStyle w:val="Default"/>
        <w:jc w:val="center"/>
        <w:rPr>
          <w:sz w:val="20"/>
          <w:szCs w:val="20"/>
        </w:rPr>
      </w:pPr>
    </w:p>
    <w:p w14:paraId="52BEA56D" w14:textId="77777777" w:rsidR="004F35B1" w:rsidRDefault="004F35B1" w:rsidP="004F35B1">
      <w:pPr>
        <w:pStyle w:val="Default"/>
        <w:jc w:val="center"/>
        <w:rPr>
          <w:sz w:val="20"/>
          <w:szCs w:val="20"/>
        </w:rPr>
      </w:pPr>
    </w:p>
    <w:p w14:paraId="1D1DEFC2" w14:textId="77777777" w:rsidR="004F35B1" w:rsidRDefault="004F35B1" w:rsidP="004F35B1">
      <w:pPr>
        <w:pStyle w:val="Default"/>
        <w:jc w:val="center"/>
        <w:rPr>
          <w:sz w:val="20"/>
          <w:szCs w:val="20"/>
        </w:rPr>
      </w:pPr>
    </w:p>
    <w:p w14:paraId="74980E69" w14:textId="77777777" w:rsidR="004F35B1" w:rsidRDefault="004F35B1" w:rsidP="004F35B1">
      <w:pPr>
        <w:pStyle w:val="Default"/>
        <w:jc w:val="center"/>
        <w:rPr>
          <w:sz w:val="20"/>
          <w:szCs w:val="20"/>
        </w:rPr>
      </w:pPr>
    </w:p>
    <w:p w14:paraId="78C6AB18" w14:textId="77777777" w:rsidR="004F35B1" w:rsidRDefault="004F35B1" w:rsidP="004F35B1">
      <w:pPr>
        <w:pStyle w:val="Default"/>
        <w:jc w:val="center"/>
        <w:rPr>
          <w:sz w:val="20"/>
          <w:szCs w:val="20"/>
        </w:rPr>
      </w:pPr>
    </w:p>
    <w:p w14:paraId="7862342D" w14:textId="77777777" w:rsidR="004F35B1" w:rsidRDefault="004F35B1" w:rsidP="004F35B1">
      <w:pPr>
        <w:pStyle w:val="Default"/>
        <w:jc w:val="center"/>
        <w:rPr>
          <w:sz w:val="20"/>
          <w:szCs w:val="20"/>
        </w:rPr>
      </w:pPr>
    </w:p>
    <w:p w14:paraId="2F34E1AA" w14:textId="77777777" w:rsidR="004F35B1" w:rsidRDefault="004F35B1" w:rsidP="004F35B1">
      <w:pPr>
        <w:pStyle w:val="Default"/>
        <w:jc w:val="center"/>
        <w:rPr>
          <w:sz w:val="20"/>
          <w:szCs w:val="20"/>
        </w:rPr>
      </w:pPr>
    </w:p>
    <w:p w14:paraId="1E51D9CE" w14:textId="77777777" w:rsidR="004F35B1" w:rsidRDefault="004F35B1" w:rsidP="004F35B1">
      <w:pPr>
        <w:pStyle w:val="Default"/>
        <w:jc w:val="center"/>
        <w:rPr>
          <w:sz w:val="20"/>
          <w:szCs w:val="20"/>
        </w:rPr>
      </w:pPr>
    </w:p>
    <w:p w14:paraId="15F703E2" w14:textId="77777777" w:rsidR="004F35B1" w:rsidRDefault="004F35B1" w:rsidP="004F35B1">
      <w:pPr>
        <w:pStyle w:val="Default"/>
        <w:jc w:val="center"/>
        <w:rPr>
          <w:sz w:val="20"/>
          <w:szCs w:val="20"/>
        </w:rPr>
      </w:pPr>
    </w:p>
    <w:p w14:paraId="3CC7B26E" w14:textId="77777777" w:rsidR="004F35B1" w:rsidRDefault="004F35B1" w:rsidP="004F35B1">
      <w:pPr>
        <w:pStyle w:val="Default"/>
        <w:jc w:val="center"/>
        <w:rPr>
          <w:sz w:val="20"/>
          <w:szCs w:val="20"/>
        </w:rPr>
      </w:pPr>
    </w:p>
    <w:p w14:paraId="45558541" w14:textId="77777777" w:rsidR="004F35B1" w:rsidRDefault="004F35B1" w:rsidP="004F35B1">
      <w:pPr>
        <w:pStyle w:val="Default"/>
        <w:jc w:val="center"/>
        <w:rPr>
          <w:sz w:val="20"/>
          <w:szCs w:val="20"/>
        </w:rPr>
      </w:pPr>
    </w:p>
    <w:p w14:paraId="369A6400" w14:textId="77777777" w:rsidR="009C6748" w:rsidRDefault="009C6748" w:rsidP="009C6748">
      <w:pPr>
        <w:pStyle w:val="Default"/>
        <w:rPr>
          <w:sz w:val="20"/>
          <w:szCs w:val="20"/>
        </w:rPr>
      </w:pPr>
    </w:p>
    <w:p w14:paraId="4CEC905B" w14:textId="77777777" w:rsidR="009C6748" w:rsidRDefault="009C6748" w:rsidP="009C6748">
      <w:pPr>
        <w:pStyle w:val="Default"/>
        <w:rPr>
          <w:sz w:val="20"/>
          <w:szCs w:val="20"/>
        </w:rPr>
      </w:pPr>
    </w:p>
    <w:p w14:paraId="5FCD3382" w14:textId="77777777" w:rsidR="009C6748" w:rsidRDefault="009C6748" w:rsidP="009C6748">
      <w:pPr>
        <w:pStyle w:val="Default"/>
        <w:rPr>
          <w:sz w:val="20"/>
          <w:szCs w:val="20"/>
        </w:rPr>
      </w:pPr>
    </w:p>
    <w:p w14:paraId="07BFD7E0" w14:textId="77777777" w:rsidR="009C6748" w:rsidRDefault="009C6748" w:rsidP="009C6748">
      <w:pPr>
        <w:pStyle w:val="Default"/>
        <w:rPr>
          <w:sz w:val="20"/>
          <w:szCs w:val="20"/>
        </w:rPr>
      </w:pPr>
    </w:p>
    <w:p w14:paraId="79C25C1D" w14:textId="77777777" w:rsidR="009C6748" w:rsidRDefault="009C6748" w:rsidP="009C6748">
      <w:pPr>
        <w:pStyle w:val="Default"/>
        <w:rPr>
          <w:sz w:val="20"/>
          <w:szCs w:val="20"/>
        </w:rPr>
      </w:pPr>
    </w:p>
    <w:p w14:paraId="3E5180E3" w14:textId="77777777" w:rsidR="009C6748" w:rsidRDefault="009C6748" w:rsidP="009C6748">
      <w:pPr>
        <w:pStyle w:val="Default"/>
        <w:rPr>
          <w:sz w:val="20"/>
          <w:szCs w:val="20"/>
        </w:rPr>
      </w:pPr>
    </w:p>
    <w:p w14:paraId="0B7C31E6" w14:textId="77777777" w:rsidR="009C6748" w:rsidRDefault="009C6748" w:rsidP="009C6748">
      <w:pPr>
        <w:pStyle w:val="Default"/>
        <w:rPr>
          <w:sz w:val="20"/>
          <w:szCs w:val="20"/>
        </w:rPr>
      </w:pPr>
    </w:p>
    <w:p w14:paraId="3D1195CC" w14:textId="77777777" w:rsidR="009C6748" w:rsidRDefault="009C6748" w:rsidP="009C6748">
      <w:pPr>
        <w:pStyle w:val="Default"/>
        <w:rPr>
          <w:sz w:val="20"/>
          <w:szCs w:val="20"/>
        </w:rPr>
      </w:pPr>
    </w:p>
    <w:p w14:paraId="21C29A6C" w14:textId="344DA552" w:rsidR="004F35B1" w:rsidRDefault="004F35B1" w:rsidP="009C6748">
      <w:pPr>
        <w:pStyle w:val="Default"/>
        <w:jc w:val="center"/>
        <w:rPr>
          <w:ins w:id="8" w:author="garry webb" w:date="2026-05-07T17:46:00Z" w16du:dateUtc="2026-05-07T07:46:00Z"/>
          <w:sz w:val="20"/>
          <w:szCs w:val="20"/>
          <w:lang w:val="en-GB"/>
        </w:rPr>
      </w:pPr>
      <w:r w:rsidRPr="00CC6D35">
        <w:rPr>
          <w:sz w:val="20"/>
          <w:szCs w:val="20"/>
        </w:rPr>
        <w:lastRenderedPageBreak/>
        <w:t xml:space="preserve">Figure </w:t>
      </w:r>
      <w:r w:rsidR="005C1A5A">
        <w:rPr>
          <w:sz w:val="20"/>
          <w:szCs w:val="20"/>
        </w:rPr>
        <w:t>1</w:t>
      </w:r>
      <w:r w:rsidRPr="00CC6D35">
        <w:rPr>
          <w:sz w:val="20"/>
          <w:szCs w:val="20"/>
        </w:rPr>
        <w:t xml:space="preserve">.  Live </w:t>
      </w:r>
      <w:proofErr w:type="spellStart"/>
      <w:r w:rsidR="005C1A5A">
        <w:rPr>
          <w:i/>
          <w:iCs/>
          <w:sz w:val="20"/>
          <w:szCs w:val="20"/>
          <w:lang w:val="en-GB"/>
        </w:rPr>
        <w:t>Hemigenia</w:t>
      </w:r>
      <w:proofErr w:type="spellEnd"/>
      <w:r w:rsidR="005C1A5A">
        <w:rPr>
          <w:i/>
          <w:iCs/>
          <w:sz w:val="20"/>
          <w:szCs w:val="20"/>
          <w:lang w:val="en-GB"/>
        </w:rPr>
        <w:t xml:space="preserve"> purpurea </w:t>
      </w:r>
      <w:r w:rsidRPr="00CC6D35">
        <w:rPr>
          <w:sz w:val="20"/>
          <w:szCs w:val="20"/>
          <w:lang w:val="en-GB"/>
        </w:rPr>
        <w:t>on Wises Trail (Royal National Park, Sydney)</w:t>
      </w:r>
    </w:p>
    <w:p w14:paraId="05130B22" w14:textId="77777777" w:rsidR="005C1A5A" w:rsidRDefault="005C1A5A" w:rsidP="009C6748">
      <w:pPr>
        <w:pStyle w:val="Default"/>
        <w:jc w:val="center"/>
        <w:rPr>
          <w:sz w:val="20"/>
          <w:szCs w:val="20"/>
          <w:lang w:val="en-GB"/>
        </w:rPr>
      </w:pPr>
    </w:p>
    <w:p w14:paraId="618647E5" w14:textId="1F7A9E77" w:rsidR="00CC6D35" w:rsidRDefault="004F35B1" w:rsidP="004F35B1">
      <w:pPr>
        <w:pStyle w:val="Default"/>
        <w:jc w:val="center"/>
        <w:rPr>
          <w:lang w:val="en-US"/>
        </w:rPr>
      </w:pPr>
      <w:r>
        <w:rPr>
          <w:noProof/>
          <w:lang w:val="en-GB"/>
        </w:rPr>
        <w:drawing>
          <wp:inline distT="0" distB="0" distL="0" distR="0" wp14:anchorId="3E1E015D" wp14:editId="21CC01AC">
            <wp:extent cx="3600450" cy="4799268"/>
            <wp:effectExtent l="0" t="0" r="0" b="1905"/>
            <wp:docPr id="8428040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604" cy="4915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791076" w14:textId="77777777" w:rsidR="004F35B1" w:rsidRDefault="004F35B1" w:rsidP="004F35B1">
      <w:pPr>
        <w:pStyle w:val="Default"/>
        <w:jc w:val="center"/>
        <w:rPr>
          <w:ins w:id="9" w:author="garry webb" w:date="2026-05-07T17:52:00Z" w16du:dateUtc="2026-05-07T07:52:00Z"/>
          <w:lang w:val="en-US"/>
        </w:rPr>
      </w:pPr>
    </w:p>
    <w:p w14:paraId="168CD976" w14:textId="77777777" w:rsidR="004C1B31" w:rsidRDefault="004C1B31" w:rsidP="004F35B1">
      <w:pPr>
        <w:pStyle w:val="Default"/>
        <w:jc w:val="center"/>
        <w:rPr>
          <w:ins w:id="10" w:author="garry webb" w:date="2026-05-07T17:52:00Z" w16du:dateUtc="2026-05-07T07:52:00Z"/>
          <w:lang w:val="en-US"/>
        </w:rPr>
      </w:pPr>
    </w:p>
    <w:p w14:paraId="22F568E7" w14:textId="77777777" w:rsidR="004C1B31" w:rsidRDefault="004C1B31" w:rsidP="004F35B1">
      <w:pPr>
        <w:pStyle w:val="Default"/>
        <w:jc w:val="center"/>
        <w:rPr>
          <w:ins w:id="11" w:author="garry webb" w:date="2026-05-07T17:52:00Z" w16du:dateUtc="2026-05-07T07:52:00Z"/>
          <w:lang w:val="en-US"/>
        </w:rPr>
      </w:pPr>
    </w:p>
    <w:p w14:paraId="242B264C" w14:textId="77777777" w:rsidR="004C1B31" w:rsidRDefault="004C1B31" w:rsidP="004F35B1">
      <w:pPr>
        <w:pStyle w:val="Default"/>
        <w:jc w:val="center"/>
        <w:rPr>
          <w:ins w:id="12" w:author="garry webb" w:date="2026-05-07T17:52:00Z" w16du:dateUtc="2026-05-07T07:52:00Z"/>
          <w:lang w:val="en-US"/>
        </w:rPr>
      </w:pPr>
    </w:p>
    <w:p w14:paraId="6EF4D303" w14:textId="77777777" w:rsidR="004C1B31" w:rsidRDefault="004C1B31" w:rsidP="004F35B1">
      <w:pPr>
        <w:pStyle w:val="Default"/>
        <w:jc w:val="center"/>
        <w:rPr>
          <w:ins w:id="13" w:author="garry webb" w:date="2026-05-07T17:52:00Z" w16du:dateUtc="2026-05-07T07:52:00Z"/>
          <w:lang w:val="en-US"/>
        </w:rPr>
      </w:pPr>
    </w:p>
    <w:p w14:paraId="17A08426" w14:textId="77777777" w:rsidR="004C1B31" w:rsidRDefault="004C1B31" w:rsidP="004F35B1">
      <w:pPr>
        <w:pStyle w:val="Default"/>
        <w:jc w:val="center"/>
        <w:rPr>
          <w:ins w:id="14" w:author="garry webb" w:date="2026-05-07T17:52:00Z" w16du:dateUtc="2026-05-07T07:52:00Z"/>
          <w:lang w:val="en-US"/>
        </w:rPr>
      </w:pPr>
    </w:p>
    <w:p w14:paraId="4447FA3E" w14:textId="77777777" w:rsidR="004C1B31" w:rsidRDefault="004C1B31" w:rsidP="004F35B1">
      <w:pPr>
        <w:pStyle w:val="Default"/>
        <w:jc w:val="center"/>
        <w:rPr>
          <w:ins w:id="15" w:author="garry webb" w:date="2026-05-07T17:53:00Z" w16du:dateUtc="2026-05-07T07:53:00Z"/>
          <w:lang w:val="en-US"/>
        </w:rPr>
      </w:pPr>
    </w:p>
    <w:p w14:paraId="56B23EFA" w14:textId="77777777" w:rsidR="004C1B31" w:rsidRDefault="004C1B31" w:rsidP="004F35B1">
      <w:pPr>
        <w:pStyle w:val="Default"/>
        <w:jc w:val="center"/>
        <w:rPr>
          <w:ins w:id="16" w:author="garry webb" w:date="2026-05-07T17:53:00Z" w16du:dateUtc="2026-05-07T07:53:00Z"/>
          <w:lang w:val="en-US"/>
        </w:rPr>
      </w:pPr>
    </w:p>
    <w:p w14:paraId="4BD4FA96" w14:textId="77777777" w:rsidR="004C1B31" w:rsidRDefault="004C1B31" w:rsidP="004F35B1">
      <w:pPr>
        <w:pStyle w:val="Default"/>
        <w:jc w:val="center"/>
        <w:rPr>
          <w:ins w:id="17" w:author="garry webb" w:date="2026-05-07T17:53:00Z" w16du:dateUtc="2026-05-07T07:53:00Z"/>
          <w:lang w:val="en-US"/>
        </w:rPr>
      </w:pPr>
    </w:p>
    <w:p w14:paraId="6DFCCEBB" w14:textId="77777777" w:rsidR="004C1B31" w:rsidRDefault="004C1B31" w:rsidP="004F35B1">
      <w:pPr>
        <w:pStyle w:val="Default"/>
        <w:jc w:val="center"/>
        <w:rPr>
          <w:ins w:id="18" w:author="garry webb" w:date="2026-05-07T17:53:00Z" w16du:dateUtc="2026-05-07T07:53:00Z"/>
          <w:lang w:val="en-US"/>
        </w:rPr>
      </w:pPr>
    </w:p>
    <w:p w14:paraId="008ED98B" w14:textId="77777777" w:rsidR="004C1B31" w:rsidRDefault="004C1B31" w:rsidP="004F35B1">
      <w:pPr>
        <w:pStyle w:val="Default"/>
        <w:jc w:val="center"/>
        <w:rPr>
          <w:ins w:id="19" w:author="garry webb" w:date="2026-05-07T17:53:00Z" w16du:dateUtc="2026-05-07T07:53:00Z"/>
          <w:lang w:val="en-US"/>
        </w:rPr>
      </w:pPr>
    </w:p>
    <w:p w14:paraId="1517827A" w14:textId="77777777" w:rsidR="004C1B31" w:rsidRDefault="004C1B31" w:rsidP="004F35B1">
      <w:pPr>
        <w:pStyle w:val="Default"/>
        <w:jc w:val="center"/>
        <w:rPr>
          <w:ins w:id="20" w:author="garry webb" w:date="2026-05-07T17:53:00Z" w16du:dateUtc="2026-05-07T07:53:00Z"/>
          <w:lang w:val="en-US"/>
        </w:rPr>
      </w:pPr>
    </w:p>
    <w:p w14:paraId="2335A9A6" w14:textId="77777777" w:rsidR="004C1B31" w:rsidRDefault="004C1B31" w:rsidP="004F35B1">
      <w:pPr>
        <w:pStyle w:val="Default"/>
        <w:jc w:val="center"/>
        <w:rPr>
          <w:ins w:id="21" w:author="garry webb" w:date="2026-05-07T17:53:00Z" w16du:dateUtc="2026-05-07T07:53:00Z"/>
          <w:lang w:val="en-US"/>
        </w:rPr>
      </w:pPr>
    </w:p>
    <w:p w14:paraId="4A63E9AF" w14:textId="77777777" w:rsidR="004C1B31" w:rsidRDefault="004C1B31" w:rsidP="004F35B1">
      <w:pPr>
        <w:pStyle w:val="Default"/>
        <w:jc w:val="center"/>
        <w:rPr>
          <w:ins w:id="22" w:author="garry webb" w:date="2026-05-07T17:53:00Z" w16du:dateUtc="2026-05-07T07:53:00Z"/>
          <w:lang w:val="en-US"/>
        </w:rPr>
      </w:pPr>
    </w:p>
    <w:p w14:paraId="558B6087" w14:textId="77777777" w:rsidR="004C1B31" w:rsidRDefault="004C1B31" w:rsidP="004F35B1">
      <w:pPr>
        <w:pStyle w:val="Default"/>
        <w:jc w:val="center"/>
        <w:rPr>
          <w:ins w:id="23" w:author="garry webb" w:date="2026-05-07T17:53:00Z" w16du:dateUtc="2026-05-07T07:53:00Z"/>
          <w:lang w:val="en-US"/>
        </w:rPr>
      </w:pPr>
    </w:p>
    <w:p w14:paraId="13E5789C" w14:textId="77777777" w:rsidR="004C1B31" w:rsidRDefault="004C1B31" w:rsidP="004F35B1">
      <w:pPr>
        <w:pStyle w:val="Default"/>
        <w:jc w:val="center"/>
        <w:rPr>
          <w:ins w:id="24" w:author="garry webb" w:date="2026-05-07T17:53:00Z" w16du:dateUtc="2026-05-07T07:53:00Z"/>
          <w:lang w:val="en-US"/>
        </w:rPr>
      </w:pPr>
    </w:p>
    <w:p w14:paraId="431D8366" w14:textId="77777777" w:rsidR="004C1B31" w:rsidRDefault="004C1B31" w:rsidP="004F35B1">
      <w:pPr>
        <w:pStyle w:val="Default"/>
        <w:jc w:val="center"/>
        <w:rPr>
          <w:ins w:id="25" w:author="garry webb" w:date="2026-05-07T17:53:00Z" w16du:dateUtc="2026-05-07T07:53:00Z"/>
          <w:lang w:val="en-US"/>
        </w:rPr>
      </w:pPr>
    </w:p>
    <w:p w14:paraId="7AC47756" w14:textId="77777777" w:rsidR="004C1B31" w:rsidRDefault="004C1B31" w:rsidP="004F35B1">
      <w:pPr>
        <w:pStyle w:val="Default"/>
        <w:jc w:val="center"/>
        <w:rPr>
          <w:ins w:id="26" w:author="garry webb" w:date="2026-05-07T17:53:00Z" w16du:dateUtc="2026-05-07T07:53:00Z"/>
          <w:lang w:val="en-US"/>
        </w:rPr>
      </w:pPr>
    </w:p>
    <w:p w14:paraId="31FCA2D4" w14:textId="77777777" w:rsidR="004C1B31" w:rsidRDefault="004C1B31" w:rsidP="004F35B1">
      <w:pPr>
        <w:pStyle w:val="Default"/>
        <w:jc w:val="center"/>
        <w:rPr>
          <w:ins w:id="27" w:author="garry webb" w:date="2026-05-07T17:53:00Z" w16du:dateUtc="2026-05-07T07:53:00Z"/>
          <w:lang w:val="en-US"/>
        </w:rPr>
      </w:pPr>
    </w:p>
    <w:p w14:paraId="022075B2" w14:textId="77777777" w:rsidR="004C1B31" w:rsidRDefault="004C1B31" w:rsidP="004F35B1">
      <w:pPr>
        <w:pStyle w:val="Default"/>
        <w:jc w:val="center"/>
        <w:rPr>
          <w:ins w:id="28" w:author="garry webb" w:date="2026-05-07T17:53:00Z" w16du:dateUtc="2026-05-07T07:53:00Z"/>
          <w:lang w:val="en-US"/>
        </w:rPr>
      </w:pPr>
    </w:p>
    <w:p w14:paraId="6F3DAEF1" w14:textId="77777777" w:rsidR="004C1B31" w:rsidRDefault="004C1B31" w:rsidP="004F35B1">
      <w:pPr>
        <w:pStyle w:val="Default"/>
        <w:jc w:val="center"/>
        <w:rPr>
          <w:ins w:id="29" w:author="garry webb" w:date="2026-05-07T17:51:00Z" w16du:dateUtc="2026-05-07T07:51:00Z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3"/>
        <w:gridCol w:w="4513"/>
      </w:tblGrid>
      <w:tr w:rsidR="004F35B1" w:rsidRPr="00CC6D35" w14:paraId="04F87E72" w14:textId="77777777" w:rsidTr="009C6748">
        <w:trPr>
          <w:trHeight w:val="218"/>
        </w:trPr>
        <w:tc>
          <w:tcPr>
            <w:tcW w:w="4513" w:type="dxa"/>
          </w:tcPr>
          <w:p w14:paraId="39EC0287" w14:textId="40DD9E7B" w:rsidR="004F35B1" w:rsidRDefault="004F35B1" w:rsidP="004F35B1">
            <w:pPr>
              <w:pStyle w:val="Default"/>
              <w:jc w:val="center"/>
              <w:rPr>
                <w:ins w:id="30" w:author="garry webb" w:date="2026-05-07T17:46:00Z" w16du:dateUtc="2026-05-07T07:46:00Z"/>
                <w:i/>
                <w:iCs/>
                <w:sz w:val="20"/>
                <w:szCs w:val="20"/>
                <w:lang w:val="en-GB"/>
              </w:rPr>
            </w:pPr>
            <w:r w:rsidRPr="00CC6D35">
              <w:rPr>
                <w:noProof/>
                <w:sz w:val="20"/>
                <w:szCs w:val="20"/>
                <w:lang w:val="en-GB"/>
              </w:rPr>
              <w:lastRenderedPageBreak/>
              <w:t xml:space="preserve">Figure </w:t>
            </w:r>
            <w:r w:rsidR="005C1A5A">
              <w:rPr>
                <w:noProof/>
                <w:sz w:val="20"/>
                <w:szCs w:val="20"/>
                <w:lang w:val="en-GB"/>
              </w:rPr>
              <w:t>3</w:t>
            </w:r>
            <w:r w:rsidRPr="00CC6D35">
              <w:rPr>
                <w:noProof/>
                <w:sz w:val="20"/>
                <w:szCs w:val="20"/>
                <w:lang w:val="en-GB"/>
              </w:rPr>
              <w:t xml:space="preserve">. Damaged root system of </w:t>
            </w:r>
            <w:proofErr w:type="spellStart"/>
            <w:r w:rsidR="005C1A5A">
              <w:rPr>
                <w:i/>
                <w:iCs/>
                <w:sz w:val="20"/>
                <w:szCs w:val="20"/>
                <w:lang w:val="en-GB"/>
              </w:rPr>
              <w:t>Hemigenia</w:t>
            </w:r>
            <w:proofErr w:type="spellEnd"/>
            <w:r w:rsidR="005C1A5A">
              <w:rPr>
                <w:i/>
                <w:iCs/>
                <w:sz w:val="20"/>
                <w:szCs w:val="20"/>
                <w:lang w:val="en-GB"/>
              </w:rPr>
              <w:t xml:space="preserve"> purpurea</w:t>
            </w:r>
          </w:p>
          <w:p w14:paraId="0F208AAB" w14:textId="50D4477A" w:rsidR="005C1A5A" w:rsidRPr="00882D1E" w:rsidRDefault="005C1A5A" w:rsidP="004F35B1">
            <w:pPr>
              <w:pStyle w:val="Default"/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4513" w:type="dxa"/>
          </w:tcPr>
          <w:p w14:paraId="6E7476A5" w14:textId="4720747C" w:rsidR="004F35B1" w:rsidRPr="00CC6D35" w:rsidRDefault="004F35B1" w:rsidP="004F35B1">
            <w:pPr>
              <w:pStyle w:val="Default"/>
              <w:jc w:val="center"/>
              <w:rPr>
                <w:noProof/>
                <w:sz w:val="20"/>
                <w:szCs w:val="20"/>
                <w:lang w:val="en-GB"/>
              </w:rPr>
            </w:pPr>
            <w:r w:rsidRPr="00CC6D35">
              <w:rPr>
                <w:noProof/>
                <w:sz w:val="20"/>
                <w:szCs w:val="20"/>
                <w:lang w:val="en-GB"/>
              </w:rPr>
              <w:t xml:space="preserve">Figure </w:t>
            </w:r>
            <w:r w:rsidR="005C1A5A">
              <w:rPr>
                <w:noProof/>
                <w:sz w:val="20"/>
                <w:szCs w:val="20"/>
                <w:lang w:val="en-GB"/>
              </w:rPr>
              <w:t>4</w:t>
            </w:r>
            <w:r w:rsidRPr="00CC6D35">
              <w:rPr>
                <w:noProof/>
                <w:sz w:val="20"/>
                <w:szCs w:val="20"/>
                <w:lang w:val="en-GB"/>
              </w:rPr>
              <w:t xml:space="preserve">. </w:t>
            </w:r>
            <w:r>
              <w:rPr>
                <w:noProof/>
                <w:sz w:val="20"/>
                <w:szCs w:val="20"/>
                <w:lang w:val="en-GB"/>
              </w:rPr>
              <w:t>Dissected d</w:t>
            </w:r>
            <w:r w:rsidRPr="00CC6D35">
              <w:rPr>
                <w:noProof/>
                <w:sz w:val="20"/>
                <w:szCs w:val="20"/>
                <w:lang w:val="en-GB"/>
              </w:rPr>
              <w:t xml:space="preserve">amaged root </w:t>
            </w:r>
            <w:r>
              <w:rPr>
                <w:noProof/>
                <w:sz w:val="20"/>
                <w:szCs w:val="20"/>
                <w:lang w:val="en-GB"/>
              </w:rPr>
              <w:t xml:space="preserve">and stem </w:t>
            </w:r>
            <w:r w:rsidRPr="00CC6D35">
              <w:rPr>
                <w:noProof/>
                <w:sz w:val="20"/>
                <w:szCs w:val="20"/>
                <w:lang w:val="en-GB"/>
              </w:rPr>
              <w:t xml:space="preserve">system of </w:t>
            </w:r>
            <w:proofErr w:type="spellStart"/>
            <w:r w:rsidR="005C1A5A">
              <w:rPr>
                <w:i/>
                <w:iCs/>
                <w:sz w:val="20"/>
                <w:szCs w:val="20"/>
                <w:lang w:val="en-GB"/>
              </w:rPr>
              <w:t>Hemigenia</w:t>
            </w:r>
            <w:proofErr w:type="spellEnd"/>
            <w:r w:rsidR="005C1A5A">
              <w:rPr>
                <w:i/>
                <w:iCs/>
                <w:sz w:val="20"/>
                <w:szCs w:val="20"/>
                <w:lang w:val="en-GB"/>
              </w:rPr>
              <w:t xml:space="preserve"> purpurea</w:t>
            </w:r>
          </w:p>
        </w:tc>
      </w:tr>
      <w:tr w:rsidR="004F35B1" w14:paraId="3E4E5B14" w14:textId="77777777" w:rsidTr="009C6748">
        <w:trPr>
          <w:trHeight w:val="8420"/>
        </w:trPr>
        <w:tc>
          <w:tcPr>
            <w:tcW w:w="4513" w:type="dxa"/>
          </w:tcPr>
          <w:p w14:paraId="671C0AEB" w14:textId="3178D92C" w:rsidR="004F35B1" w:rsidRDefault="004F35B1" w:rsidP="004F35B1">
            <w:pPr>
              <w:pStyle w:val="Default"/>
              <w:jc w:val="right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043036B8" wp14:editId="48AFDA21">
                  <wp:extent cx="3990674" cy="5319423"/>
                  <wp:effectExtent l="0" t="0" r="0" b="0"/>
                  <wp:docPr id="83719090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3536" cy="5376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</w:tcPr>
          <w:p w14:paraId="1C1E3074" w14:textId="77777777" w:rsidR="004F35B1" w:rsidRDefault="004F35B1" w:rsidP="004F35B1">
            <w:pPr>
              <w:pStyle w:val="Default"/>
              <w:rPr>
                <w:noProof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574CBCE" wp14:editId="53E32492">
                  <wp:extent cx="3989840" cy="5319395"/>
                  <wp:effectExtent l="0" t="0" r="0" b="0"/>
                  <wp:docPr id="40761876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94" cy="5333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DBBF80" w14:textId="38ABD0AC" w:rsidR="004F35B1" w:rsidRDefault="004F35B1" w:rsidP="004F35B1">
            <w:pPr>
              <w:pStyle w:val="Default"/>
              <w:rPr>
                <w:noProof/>
                <w:lang w:val="en-GB"/>
              </w:rPr>
            </w:pPr>
          </w:p>
        </w:tc>
      </w:tr>
    </w:tbl>
    <w:p w14:paraId="54A0FF89" w14:textId="167377DC" w:rsidR="005C1A5A" w:rsidRDefault="005C1A5A" w:rsidP="005C1A5A">
      <w:pPr>
        <w:pStyle w:val="Default"/>
        <w:jc w:val="center"/>
        <w:rPr>
          <w:i/>
          <w:iCs/>
          <w:color w:val="auto"/>
          <w:sz w:val="20"/>
          <w:szCs w:val="20"/>
        </w:rPr>
      </w:pPr>
      <w:r w:rsidRPr="002D4810">
        <w:rPr>
          <w:color w:val="auto"/>
          <w:sz w:val="20"/>
          <w:szCs w:val="20"/>
        </w:rPr>
        <w:t xml:space="preserve">Figure </w:t>
      </w:r>
      <w:r w:rsidR="004C1B31">
        <w:rPr>
          <w:color w:val="auto"/>
          <w:sz w:val="20"/>
          <w:szCs w:val="20"/>
        </w:rPr>
        <w:t>4</w:t>
      </w:r>
      <w:r w:rsidRPr="002D4810">
        <w:rPr>
          <w:color w:val="auto"/>
          <w:sz w:val="20"/>
          <w:szCs w:val="20"/>
        </w:rPr>
        <w:t xml:space="preserve">: Adult </w:t>
      </w:r>
      <w:proofErr w:type="spellStart"/>
      <w:r w:rsidRPr="002D4810">
        <w:rPr>
          <w:color w:val="auto"/>
          <w:sz w:val="20"/>
          <w:szCs w:val="20"/>
        </w:rPr>
        <w:t>Archaeosus</w:t>
      </w:r>
      <w:proofErr w:type="spellEnd"/>
      <w:r w:rsidRPr="002D4810">
        <w:rPr>
          <w:color w:val="auto"/>
          <w:sz w:val="20"/>
          <w:szCs w:val="20"/>
        </w:rPr>
        <w:t xml:space="preserve"> </w:t>
      </w:r>
      <w:proofErr w:type="spellStart"/>
      <w:r w:rsidRPr="002D4810">
        <w:rPr>
          <w:i/>
          <w:iCs/>
          <w:color w:val="auto"/>
          <w:sz w:val="20"/>
          <w:szCs w:val="20"/>
        </w:rPr>
        <w:t>magicosema</w:t>
      </w:r>
      <w:proofErr w:type="spellEnd"/>
      <w:r w:rsidRPr="002D4810">
        <w:rPr>
          <w:i/>
          <w:iCs/>
          <w:color w:val="auto"/>
          <w:sz w:val="20"/>
          <w:szCs w:val="20"/>
        </w:rPr>
        <w:t xml:space="preserve"> (photo courtesy of Atlas of Living Australia website at </w:t>
      </w:r>
      <w:hyperlink r:id="rId14" w:tgtFrame="_blank" w:history="1">
        <w:r w:rsidRPr="002D4810">
          <w:rPr>
            <w:rStyle w:val="Hyperlink"/>
            <w:i/>
            <w:iCs/>
            <w:color w:val="auto"/>
            <w:sz w:val="20"/>
            <w:szCs w:val="20"/>
          </w:rPr>
          <w:t>http://www.ala.org.au</w:t>
        </w:r>
      </w:hyperlink>
      <w:r w:rsidRPr="002D4810">
        <w:rPr>
          <w:i/>
          <w:iCs/>
          <w:color w:val="auto"/>
          <w:sz w:val="20"/>
          <w:szCs w:val="20"/>
        </w:rPr>
        <w:t xml:space="preserve">. Accessed </w:t>
      </w:r>
      <w:r w:rsidR="004C1B31">
        <w:rPr>
          <w:i/>
          <w:iCs/>
          <w:color w:val="auto"/>
          <w:sz w:val="20"/>
          <w:szCs w:val="20"/>
        </w:rPr>
        <w:t>7 May</w:t>
      </w:r>
      <w:r w:rsidRPr="002D4810">
        <w:rPr>
          <w:i/>
          <w:iCs/>
          <w:color w:val="auto"/>
          <w:sz w:val="20"/>
          <w:szCs w:val="20"/>
        </w:rPr>
        <w:t xml:space="preserve"> 202</w:t>
      </w:r>
      <w:r w:rsidR="004C1B31">
        <w:rPr>
          <w:i/>
          <w:iCs/>
          <w:color w:val="auto"/>
          <w:sz w:val="20"/>
          <w:szCs w:val="20"/>
        </w:rPr>
        <w:t>6</w:t>
      </w:r>
      <w:r w:rsidRPr="002D4810">
        <w:rPr>
          <w:i/>
          <w:iCs/>
          <w:color w:val="auto"/>
          <w:sz w:val="20"/>
          <w:szCs w:val="20"/>
        </w:rPr>
        <w:t xml:space="preserve">. Photo credit: </w:t>
      </w:r>
      <w:proofErr w:type="spellStart"/>
      <w:r w:rsidRPr="002D4810">
        <w:rPr>
          <w:i/>
          <w:iCs/>
          <w:color w:val="auto"/>
          <w:sz w:val="20"/>
          <w:szCs w:val="20"/>
        </w:rPr>
        <w:t>dhfischer</w:t>
      </w:r>
      <w:proofErr w:type="spellEnd"/>
    </w:p>
    <w:p w14:paraId="710EF391" w14:textId="77777777" w:rsidR="004C1B31" w:rsidRPr="002D4810" w:rsidRDefault="004C1B31" w:rsidP="005C1A5A">
      <w:pPr>
        <w:pStyle w:val="Default"/>
        <w:jc w:val="center"/>
        <w:rPr>
          <w:i/>
          <w:iCs/>
          <w:color w:val="auto"/>
          <w:sz w:val="20"/>
          <w:szCs w:val="20"/>
        </w:rPr>
      </w:pPr>
    </w:p>
    <w:p w14:paraId="7D0A672C" w14:textId="77777777" w:rsidR="005C1A5A" w:rsidDel="004C1B31" w:rsidRDefault="005C1A5A" w:rsidP="005C1A5A">
      <w:pPr>
        <w:pStyle w:val="Default"/>
        <w:jc w:val="center"/>
        <w:rPr>
          <w:del w:id="31" w:author="garry webb" w:date="2026-05-07T17:59:00Z" w16du:dateUtc="2026-05-07T07:59:00Z"/>
          <w:sz w:val="20"/>
          <w:szCs w:val="20"/>
        </w:rPr>
      </w:pPr>
      <w:r>
        <w:rPr>
          <w:noProof/>
        </w:rPr>
        <w:drawing>
          <wp:inline distT="0" distB="0" distL="0" distR="0" wp14:anchorId="13250703" wp14:editId="3891251F">
            <wp:extent cx="3681095" cy="2454063"/>
            <wp:effectExtent l="0" t="0" r="0" b="3810"/>
            <wp:docPr id="491652590" name="Picture 5" descr="Click to view this image in a large vie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ck to view this image in a large view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18" cy="245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09795" w14:textId="2EE17C03" w:rsidR="00CC0EF2" w:rsidRDefault="00CC0EF2" w:rsidP="004C1B31">
      <w:pPr>
        <w:pStyle w:val="Default"/>
        <w:jc w:val="center"/>
        <w:pPrChange w:id="32" w:author="garry webb" w:date="2026-05-07T17:59:00Z" w16du:dateUtc="2026-05-07T07:59:00Z">
          <w:pPr>
            <w:spacing w:after="0" w:line="240" w:lineRule="auto"/>
          </w:pPr>
        </w:pPrChange>
      </w:pPr>
    </w:p>
    <w:sectPr w:rsidR="00CC0EF2" w:rsidSect="009C6748">
      <w:headerReference w:type="even" r:id="rId16"/>
      <w:footerReference w:type="even" r:id="rId17"/>
      <w:headerReference w:type="first" r:id="rId18"/>
      <w:footerReference w:type="first" r:id="rId19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948493" w14:textId="77777777" w:rsidR="00AF61F7" w:rsidRDefault="00AF61F7" w:rsidP="002C3517">
      <w:pPr>
        <w:spacing w:after="0" w:line="240" w:lineRule="auto"/>
      </w:pPr>
      <w:r>
        <w:separator/>
      </w:r>
    </w:p>
  </w:endnote>
  <w:endnote w:type="continuationSeparator" w:id="0">
    <w:p w14:paraId="69D001D9" w14:textId="77777777" w:rsidR="00AF61F7" w:rsidRDefault="00AF61F7" w:rsidP="002C3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2CD9B" w14:textId="08CE5EA4" w:rsidR="002C3517" w:rsidRDefault="002C351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70116123" wp14:editId="6015ED6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33755" cy="391160"/>
              <wp:effectExtent l="0" t="0" r="4445" b="0"/>
              <wp:wrapNone/>
              <wp:docPr id="2124209358" name="Text Box 5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375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DE5C82" w14:textId="6A8F9F58" w:rsidR="002C3517" w:rsidRPr="002C3517" w:rsidRDefault="002C3517" w:rsidP="002C3517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C3517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11612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UNOFFICIAL" style="position:absolute;margin-left:0;margin-top:0;width:65.65pt;height:30.8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" filled="f" stroked="f">
              <v:textbox style="mso-fit-shape-to-text:t" inset="0,0,0,15pt">
                <w:txbxContent>
                  <w:p w14:paraId="21DE5C82" w14:textId="6A8F9F58" w:rsidR="002C3517" w:rsidRPr="002C3517" w:rsidRDefault="002C3517" w:rsidP="002C3517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2C3517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C01E2" w14:textId="72D6A39B" w:rsidR="002C3517" w:rsidRDefault="002C351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2F4F7303" wp14:editId="66B3B35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33755" cy="391160"/>
              <wp:effectExtent l="0" t="0" r="4445" b="0"/>
              <wp:wrapNone/>
              <wp:docPr id="189089835" name="Text Box 4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375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9E791B" w14:textId="7898D34D" w:rsidR="002C3517" w:rsidRPr="002C3517" w:rsidRDefault="002C3517" w:rsidP="002C3517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C3517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4F730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alt="UNOFFICIAL" style="position:absolute;margin-left:0;margin-top:0;width:65.65pt;height:30.8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" filled="f" stroked="f">
              <v:textbox style="mso-fit-shape-to-text:t" inset="0,0,0,15pt">
                <w:txbxContent>
                  <w:p w14:paraId="369E791B" w14:textId="7898D34D" w:rsidR="002C3517" w:rsidRPr="002C3517" w:rsidRDefault="002C3517" w:rsidP="002C3517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2C3517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988C4" w14:textId="77777777" w:rsidR="00AF61F7" w:rsidRDefault="00AF61F7" w:rsidP="002C3517">
      <w:pPr>
        <w:spacing w:after="0" w:line="240" w:lineRule="auto"/>
      </w:pPr>
      <w:r>
        <w:separator/>
      </w:r>
    </w:p>
  </w:footnote>
  <w:footnote w:type="continuationSeparator" w:id="0">
    <w:p w14:paraId="4FC2BEA4" w14:textId="77777777" w:rsidR="00AF61F7" w:rsidRDefault="00AF61F7" w:rsidP="002C3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C6CAC" w14:textId="1AB4598F" w:rsidR="002C3517" w:rsidRDefault="002C351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3DC70F5" wp14:editId="548CF31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33755" cy="391160"/>
              <wp:effectExtent l="0" t="0" r="4445" b="8890"/>
              <wp:wrapNone/>
              <wp:docPr id="699506440" name="Text Box 2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375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14D4ED" w14:textId="63396EBF" w:rsidR="002C3517" w:rsidRPr="002C3517" w:rsidRDefault="002C3517" w:rsidP="002C3517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C3517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DC70F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UNOFFICIAL" style="position:absolute;margin-left:0;margin-top:0;width:65.65pt;height:30.8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" filled="f" stroked="f">
              <v:textbox style="mso-fit-shape-to-text:t" inset="0,15pt,0,0">
                <w:txbxContent>
                  <w:p w14:paraId="3D14D4ED" w14:textId="63396EBF" w:rsidR="002C3517" w:rsidRPr="002C3517" w:rsidRDefault="002C3517" w:rsidP="002C3517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2C3517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375B7" w14:textId="29FE17D7" w:rsidR="002C3517" w:rsidRDefault="002C351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13E568E7" wp14:editId="3A07761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33755" cy="391160"/>
              <wp:effectExtent l="0" t="0" r="4445" b="8890"/>
              <wp:wrapNone/>
              <wp:docPr id="119127521" name="Text Box 1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375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228160" w14:textId="0ECA3058" w:rsidR="002C3517" w:rsidRPr="002C3517" w:rsidRDefault="002C3517" w:rsidP="002C3517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C3517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E568E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UNOFFICIAL" style="position:absolute;margin-left:0;margin-top:0;width:65.65pt;height:30.8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" filled="f" stroked="f">
              <v:textbox style="mso-fit-shape-to-text:t" inset="0,15pt,0,0">
                <w:txbxContent>
                  <w:p w14:paraId="68228160" w14:textId="0ECA3058" w:rsidR="002C3517" w:rsidRPr="002C3517" w:rsidRDefault="002C3517" w:rsidP="002C3517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2C3517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F47116"/>
    <w:multiLevelType w:val="hybridMultilevel"/>
    <w:tmpl w:val="8B7ED2A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065482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shman, Lauren">
    <w15:presenceInfo w15:providerId="AD" w15:userId="S::Lauren.Ashman@aff.gov.au::dd8c1d5d-cb76-449b-860d-f08f15e2402f"/>
  </w15:person>
  <w15:person w15:author="garry webb">
    <w15:presenceInfo w15:providerId="Windows Live" w15:userId="215d6b04619e57e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4A9"/>
    <w:rsid w:val="00014D76"/>
    <w:rsid w:val="00021B21"/>
    <w:rsid w:val="00034E42"/>
    <w:rsid w:val="00043F89"/>
    <w:rsid w:val="000814A7"/>
    <w:rsid w:val="000A0D93"/>
    <w:rsid w:val="000A3125"/>
    <w:rsid w:val="000A774B"/>
    <w:rsid w:val="000C3C95"/>
    <w:rsid w:val="00104F2F"/>
    <w:rsid w:val="0013318E"/>
    <w:rsid w:val="00133A9C"/>
    <w:rsid w:val="001755EB"/>
    <w:rsid w:val="001A66F8"/>
    <w:rsid w:val="001B2BD7"/>
    <w:rsid w:val="001C1470"/>
    <w:rsid w:val="001E6BB3"/>
    <w:rsid w:val="00221280"/>
    <w:rsid w:val="0026438D"/>
    <w:rsid w:val="002879E5"/>
    <w:rsid w:val="002B31FC"/>
    <w:rsid w:val="002C3517"/>
    <w:rsid w:val="0038374B"/>
    <w:rsid w:val="00386501"/>
    <w:rsid w:val="003A1D3A"/>
    <w:rsid w:val="00411269"/>
    <w:rsid w:val="00413C22"/>
    <w:rsid w:val="00436695"/>
    <w:rsid w:val="00442815"/>
    <w:rsid w:val="004614CD"/>
    <w:rsid w:val="00496BB6"/>
    <w:rsid w:val="004C1B31"/>
    <w:rsid w:val="004F35B1"/>
    <w:rsid w:val="004F7544"/>
    <w:rsid w:val="00553693"/>
    <w:rsid w:val="005544EE"/>
    <w:rsid w:val="00564C83"/>
    <w:rsid w:val="00582B39"/>
    <w:rsid w:val="005A1E13"/>
    <w:rsid w:val="005C1A5A"/>
    <w:rsid w:val="005C5D82"/>
    <w:rsid w:val="00626F4E"/>
    <w:rsid w:val="00634F2F"/>
    <w:rsid w:val="006367AF"/>
    <w:rsid w:val="00643815"/>
    <w:rsid w:val="006A089C"/>
    <w:rsid w:val="007014A9"/>
    <w:rsid w:val="00730136"/>
    <w:rsid w:val="0076670D"/>
    <w:rsid w:val="007E191C"/>
    <w:rsid w:val="008545CD"/>
    <w:rsid w:val="00882D1E"/>
    <w:rsid w:val="00886AA8"/>
    <w:rsid w:val="008A1090"/>
    <w:rsid w:val="00941447"/>
    <w:rsid w:val="009426A1"/>
    <w:rsid w:val="00974805"/>
    <w:rsid w:val="009C6748"/>
    <w:rsid w:val="009F20BE"/>
    <w:rsid w:val="009F78E2"/>
    <w:rsid w:val="00A06751"/>
    <w:rsid w:val="00AB3A5D"/>
    <w:rsid w:val="00AD0EBA"/>
    <w:rsid w:val="00AF61F7"/>
    <w:rsid w:val="00B74AD4"/>
    <w:rsid w:val="00B80882"/>
    <w:rsid w:val="00B93A45"/>
    <w:rsid w:val="00BC6A69"/>
    <w:rsid w:val="00BF0A17"/>
    <w:rsid w:val="00CB3F61"/>
    <w:rsid w:val="00CC0EF2"/>
    <w:rsid w:val="00CC6D35"/>
    <w:rsid w:val="00CD64A6"/>
    <w:rsid w:val="00D13FF5"/>
    <w:rsid w:val="00D41E30"/>
    <w:rsid w:val="00D75306"/>
    <w:rsid w:val="00D95C07"/>
    <w:rsid w:val="00DA72AB"/>
    <w:rsid w:val="00E54313"/>
    <w:rsid w:val="00ED16AA"/>
    <w:rsid w:val="00EE305E"/>
    <w:rsid w:val="00F727B3"/>
    <w:rsid w:val="00F823E4"/>
    <w:rsid w:val="00F9036C"/>
    <w:rsid w:val="00F914D0"/>
    <w:rsid w:val="00FA1D93"/>
    <w:rsid w:val="00FA6360"/>
    <w:rsid w:val="00FD1740"/>
    <w:rsid w:val="00FE4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0C71FE"/>
  <w15:chartTrackingRefBased/>
  <w15:docId w15:val="{E8904AE7-8D01-431E-B0C9-7B42C811C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14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14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14A9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14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14A9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14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14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14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14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14A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14A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14A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14A9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14A9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14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14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14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14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14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14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14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14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14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14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14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14A9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14A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14A9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14A9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426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26A1"/>
    <w:rPr>
      <w:color w:val="605E5C"/>
      <w:shd w:val="clear" w:color="auto" w:fill="E1DFDD"/>
    </w:rPr>
  </w:style>
  <w:style w:type="paragraph" w:customStyle="1" w:styleId="Default">
    <w:name w:val="Default"/>
    <w:rsid w:val="00CC0EF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en-AU"/>
      <w14:ligatures w14:val="none"/>
    </w:rPr>
  </w:style>
  <w:style w:type="table" w:styleId="TableGrid">
    <w:name w:val="Table Grid"/>
    <w:basedOn w:val="TableNormal"/>
    <w:uiPriority w:val="39"/>
    <w:rsid w:val="004366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C35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3517"/>
  </w:style>
  <w:style w:type="paragraph" w:styleId="Footer">
    <w:name w:val="footer"/>
    <w:basedOn w:val="Normal"/>
    <w:link w:val="FooterChar"/>
    <w:uiPriority w:val="99"/>
    <w:unhideWhenUsed/>
    <w:rsid w:val="002C35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3517"/>
  </w:style>
  <w:style w:type="paragraph" w:styleId="Revision">
    <w:name w:val="Revision"/>
    <w:hidden/>
    <w:uiPriority w:val="99"/>
    <w:semiHidden/>
    <w:rsid w:val="002C3517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2C351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14D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14D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14D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4D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4D7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Edward_Meyrick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anpsa.org.au/APOL22/jun01-2.html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plantnet.rbgsyd.nsw.gov.au/cgi-bin/NSWfl.pl?page=nswfl&amp;lvl=sp&amp;name=Hemigenia~purpurea" TargetMode="External"/><Relationship Id="rId14" Type="http://schemas.openxmlformats.org/officeDocument/2006/relationships/hyperlink" Target="http://www.ala.org.a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5E9A8A-7262-4AA7-A30E-7253784C944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262ab6a2-6cf3-47f0-87e7-1a2dd31313d2}" enabled="1" method="Privileged" siteId="{2be67eb7-400c-4b3f-a5a1-1258c0da069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garry webb</dc:creator>
  <cp:keywords/>
  <dc:description/>
  <cp:lastModifiedBy>garry webb</cp:lastModifiedBy>
  <cp:revision>3</cp:revision>
  <dcterms:created xsi:type="dcterms:W3CDTF">2026-05-07T07:29:00Z</dcterms:created>
  <dcterms:modified xsi:type="dcterms:W3CDTF">2026-05-07T08:00:00Z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719bde1,29b19f08,7d7db1a4</vt:lpwstr>
  </property>
  <property fmtid="{D5CDD505-2E9C-101B-9397-08002B2CF9AE}" pid="3" name="ClassificationContentMarkingHeaderFontProps">
    <vt:lpwstr>#ff0000,12,Aptos</vt:lpwstr>
  </property>
  <property fmtid="{D5CDD505-2E9C-101B-9397-08002B2CF9AE}" pid="4" name="ClassificationContentMarkingHeaderText">
    <vt:lpwstr>UNOFFICIAL</vt:lpwstr>
  </property>
  <property fmtid="{D5CDD505-2E9C-101B-9397-08002B2CF9AE}" pid="5" name="ClassificationContentMarkingFooterShapeIds">
    <vt:lpwstr>b45482b,7e9cdcce,30cc537f</vt:lpwstr>
  </property>
  <property fmtid="{D5CDD505-2E9C-101B-9397-08002B2CF9AE}" pid="6" name="ClassificationContentMarkingFooterFontProps">
    <vt:lpwstr>#ff0000,12,Aptos</vt:lpwstr>
  </property>
  <property fmtid="{D5CDD505-2E9C-101B-9397-08002B2CF9AE}" pid="7" name="ClassificationContentMarkingFooterText">
    <vt:lpwstr>UNOFFICIAL</vt:lpwstr>
  </property>
</Properties>
</file>